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3BB" w:rsidRDefault="001A237E" w:rsidP="00C953BB">
      <w:pPr>
        <w:widowControl/>
        <w:spacing w:before="75" w:line="525" w:lineRule="atLeast"/>
        <w:outlineLvl w:val="0"/>
        <w:rPr>
          <w:rFonts w:ascii="Microsoft YaHei" w:eastAsia="新細明體" w:hAnsi="Microsoft YaHei" w:cs="新細明體"/>
          <w:color w:val="333333"/>
          <w:kern w:val="36"/>
          <w:sz w:val="42"/>
          <w:szCs w:val="42"/>
        </w:rPr>
      </w:pPr>
      <w:r>
        <w:rPr>
          <w:rFonts w:ascii="Microsoft YaHei" w:eastAsia="新細明體" w:hAnsi="Microsoft YaHei" w:cs="新細明體"/>
          <w:color w:val="333333"/>
          <w:kern w:val="36"/>
          <w:sz w:val="42"/>
          <w:szCs w:val="42"/>
        </w:rPr>
        <w:t>musk</w:t>
      </w:r>
      <w:r w:rsidRPr="00C953BB">
        <w:rPr>
          <w:rFonts w:ascii="Microsoft YaHei" w:eastAsia="新細明體" w:hAnsi="Microsoft YaHei" w:cs="新細明體" w:hint="eastAsia"/>
          <w:color w:val="333333"/>
          <w:kern w:val="36"/>
          <w:sz w:val="42"/>
          <w:szCs w:val="42"/>
        </w:rPr>
        <w:t>推崇的第一性原理究竟有多重要？</w:t>
      </w:r>
    </w:p>
    <w:p w:rsidR="002B0C7F" w:rsidRPr="002B0C7F" w:rsidRDefault="001A237E" w:rsidP="002B0C7F">
      <w:pPr>
        <w:widowControl/>
        <w:spacing w:before="300" w:after="150"/>
        <w:outlineLvl w:val="0"/>
        <w:rPr>
          <w:rFonts w:ascii="Helvetica" w:eastAsia="新細明體" w:hAnsi="Helvetica" w:cs="Helvetica"/>
          <w:color w:val="333333"/>
          <w:kern w:val="36"/>
          <w:sz w:val="38"/>
          <w:szCs w:val="38"/>
        </w:rPr>
      </w:pPr>
      <w:r w:rsidRPr="002B0C7F">
        <w:rPr>
          <w:rFonts w:ascii="Helvetica" w:eastAsia="新細明體" w:hAnsi="Helvetica" w:cs="Helvetica" w:hint="eastAsia"/>
          <w:color w:val="333333"/>
          <w:kern w:val="36"/>
          <w:sz w:val="38"/>
          <w:szCs w:val="38"/>
        </w:rPr>
        <w:t>第一性原理，直擊問題本質</w:t>
      </w:r>
    </w:p>
    <w:p w:rsidR="002B0C7F" w:rsidRPr="002B0C7F" w:rsidRDefault="001A237E" w:rsidP="002B0C7F">
      <w:pPr>
        <w:widowControl/>
        <w:rPr>
          <w:rFonts w:ascii="Helvetica" w:eastAsia="新細明體" w:hAnsi="Helvetica" w:cs="Helvetica"/>
          <w:color w:val="333333"/>
          <w:kern w:val="0"/>
          <w:sz w:val="20"/>
          <w:szCs w:val="20"/>
        </w:rPr>
      </w:pPr>
      <w:r w:rsidRPr="002B0C7F">
        <w:rPr>
          <w:rFonts w:ascii="Helvetica" w:eastAsia="新細明體" w:hAnsi="Helvetica" w:cs="Helvetica" w:hint="eastAsia"/>
          <w:color w:val="333333"/>
          <w:kern w:val="0"/>
          <w:sz w:val="20"/>
          <w:szCs w:val="20"/>
        </w:rPr>
        <w:t>語言</w:t>
      </w:r>
      <w:r w:rsidRPr="002B0C7F">
        <w:rPr>
          <w:rFonts w:ascii="Helvetica" w:eastAsia="新細明體" w:hAnsi="Helvetica" w:cs="Helvetica"/>
          <w:color w:val="333333"/>
          <w:kern w:val="0"/>
          <w:sz w:val="20"/>
          <w:szCs w:val="20"/>
        </w:rPr>
        <w:t>: </w:t>
      </w:r>
      <w:hyperlink r:id="rId6" w:history="1">
        <w:r w:rsidRPr="002B0C7F">
          <w:rPr>
            <w:rFonts w:ascii="Helvetica" w:eastAsia="新細明體" w:hAnsi="Helvetica" w:cs="Helvetica"/>
            <w:color w:val="428BCA"/>
            <w:kern w:val="0"/>
            <w:sz w:val="20"/>
            <w:szCs w:val="20"/>
          </w:rPr>
          <w:t>CN</w:t>
        </w:r>
      </w:hyperlink>
      <w:r w:rsidRPr="002B0C7F">
        <w:rPr>
          <w:rFonts w:ascii="Helvetica" w:eastAsia="新細明體" w:hAnsi="Helvetica" w:cs="Helvetica"/>
          <w:color w:val="333333"/>
          <w:kern w:val="0"/>
          <w:sz w:val="20"/>
          <w:szCs w:val="20"/>
        </w:rPr>
        <w:t> / </w:t>
      </w:r>
      <w:hyperlink r:id="rId7" w:history="1">
        <w:r w:rsidRPr="002B0C7F">
          <w:rPr>
            <w:rFonts w:ascii="Helvetica" w:eastAsia="新細明體" w:hAnsi="Helvetica" w:cs="Helvetica"/>
            <w:color w:val="428BCA"/>
            <w:kern w:val="0"/>
            <w:sz w:val="20"/>
            <w:szCs w:val="20"/>
          </w:rPr>
          <w:t>TW</w:t>
        </w:r>
      </w:hyperlink>
      <w:r w:rsidRPr="002B0C7F">
        <w:rPr>
          <w:rFonts w:ascii="Helvetica" w:eastAsia="新細明體" w:hAnsi="Helvetica" w:cs="Helvetica"/>
          <w:color w:val="333333"/>
          <w:kern w:val="0"/>
          <w:sz w:val="20"/>
          <w:szCs w:val="20"/>
        </w:rPr>
        <w:t> / </w:t>
      </w:r>
      <w:hyperlink r:id="rId8" w:history="1">
        <w:r w:rsidRPr="002B0C7F">
          <w:rPr>
            <w:rFonts w:ascii="Helvetica" w:eastAsia="新細明體" w:hAnsi="Helvetica" w:cs="Helvetica"/>
            <w:color w:val="428BCA"/>
            <w:kern w:val="0"/>
            <w:sz w:val="20"/>
            <w:szCs w:val="20"/>
          </w:rPr>
          <w:t>HK</w:t>
        </w:r>
      </w:hyperlink>
    </w:p>
    <w:p w:rsidR="002B0C7F" w:rsidRPr="002B0C7F" w:rsidRDefault="001A237E" w:rsidP="002B0C7F">
      <w:pPr>
        <w:widowControl/>
        <w:rPr>
          <w:rFonts w:ascii="Helvetica" w:eastAsia="新細明體" w:hAnsi="Helvetica" w:cs="Helvetica"/>
          <w:color w:val="999999"/>
          <w:kern w:val="0"/>
          <w:sz w:val="21"/>
          <w:szCs w:val="21"/>
        </w:rPr>
      </w:pPr>
      <w:r w:rsidRPr="002B0C7F">
        <w:rPr>
          <w:rFonts w:ascii="Helvetica" w:eastAsia="新細明體" w:hAnsi="Helvetica" w:cs="Helvetica" w:hint="eastAsia"/>
          <w:color w:val="999999"/>
          <w:kern w:val="0"/>
          <w:sz w:val="21"/>
          <w:szCs w:val="21"/>
        </w:rPr>
        <w:t>時間</w:t>
      </w:r>
      <w:r w:rsidRPr="002B0C7F">
        <w:rPr>
          <w:rFonts w:ascii="Helvetica" w:eastAsia="新細明體" w:hAnsi="Helvetica" w:cs="Helvetica"/>
          <w:color w:val="999999"/>
          <w:kern w:val="0"/>
          <w:sz w:val="21"/>
          <w:szCs w:val="21"/>
        </w:rPr>
        <w:t> 2021-05-01 23:23:14 </w:t>
      </w:r>
      <w:proofErr w:type="spellStart"/>
      <w:r w:rsidR="002B0C7F" w:rsidRPr="002B0C7F">
        <w:rPr>
          <w:rFonts w:ascii="Helvetica" w:eastAsia="新細明體" w:hAnsi="Helvetica" w:cs="Helvetica"/>
          <w:color w:val="999999"/>
          <w:kern w:val="0"/>
          <w:sz w:val="21"/>
          <w:szCs w:val="21"/>
        </w:rPr>
        <w:fldChar w:fldCharType="begin"/>
      </w:r>
      <w:r w:rsidR="002B0C7F" w:rsidRPr="002B0C7F">
        <w:rPr>
          <w:rFonts w:ascii="Helvetica" w:eastAsia="新細明體" w:hAnsi="Helvetica" w:cs="Helvetica"/>
          <w:color w:val="999999"/>
          <w:kern w:val="0"/>
          <w:sz w:val="21"/>
          <w:szCs w:val="21"/>
        </w:rPr>
        <w:instrText xml:space="preserve"> HYPERLINK "https://www.gushiciku.cn/dla/baibaotuan" \o "baibaotuan" </w:instrText>
      </w:r>
      <w:r w:rsidR="002B0C7F" w:rsidRPr="002B0C7F">
        <w:rPr>
          <w:rFonts w:ascii="Helvetica" w:eastAsia="新細明體" w:hAnsi="Helvetica" w:cs="Helvetica"/>
          <w:color w:val="999999"/>
          <w:kern w:val="0"/>
          <w:sz w:val="21"/>
          <w:szCs w:val="21"/>
        </w:rPr>
        <w:fldChar w:fldCharType="separate"/>
      </w:r>
      <w:r w:rsidRPr="002B0C7F">
        <w:rPr>
          <w:rFonts w:ascii="Helvetica" w:eastAsia="新細明體" w:hAnsi="Helvetica" w:cs="Helvetica"/>
          <w:color w:val="333333"/>
          <w:kern w:val="0"/>
          <w:sz w:val="21"/>
          <w:szCs w:val="21"/>
        </w:rPr>
        <w:t>baibaotuan</w:t>
      </w:r>
      <w:proofErr w:type="spellEnd"/>
      <w:r w:rsidR="002B0C7F" w:rsidRPr="002B0C7F">
        <w:rPr>
          <w:rFonts w:ascii="Helvetica" w:eastAsia="新細明體" w:hAnsi="Helvetica" w:cs="Helvetica"/>
          <w:color w:val="999999"/>
          <w:kern w:val="0"/>
          <w:sz w:val="21"/>
          <w:szCs w:val="21"/>
        </w:rPr>
        <w:fldChar w:fldCharType="end"/>
      </w:r>
    </w:p>
    <w:p w:rsidR="002B0C7F" w:rsidRPr="002B0C7F" w:rsidRDefault="001A237E" w:rsidP="002B0C7F">
      <w:pPr>
        <w:widowControl/>
        <w:rPr>
          <w:rFonts w:ascii="Helvetica" w:eastAsia="新細明體" w:hAnsi="Helvetica" w:cs="Helvetica"/>
          <w:color w:val="999999"/>
          <w:kern w:val="0"/>
          <w:sz w:val="21"/>
          <w:szCs w:val="21"/>
        </w:rPr>
      </w:pPr>
      <w:r w:rsidRPr="002B0C7F">
        <w:rPr>
          <w:rFonts w:ascii="Helvetica" w:eastAsia="新細明體" w:hAnsi="Helvetica" w:cs="Helvetica" w:hint="eastAsia"/>
          <w:color w:val="999999"/>
          <w:kern w:val="0"/>
          <w:sz w:val="21"/>
          <w:szCs w:val="21"/>
        </w:rPr>
        <w:t>主題</w:t>
      </w:r>
      <w:r w:rsidRPr="002B0C7F">
        <w:rPr>
          <w:rFonts w:ascii="Helvetica" w:eastAsia="新細明體" w:hAnsi="Helvetica" w:cs="Helvetica"/>
          <w:color w:val="999999"/>
          <w:kern w:val="0"/>
          <w:sz w:val="21"/>
          <w:szCs w:val="21"/>
        </w:rPr>
        <w:t>: </w:t>
      </w:r>
      <w:hyperlink r:id="rId9" w:tooltip="其它" w:history="1">
        <w:r w:rsidRPr="002B0C7F">
          <w:rPr>
            <w:rFonts w:ascii="Helvetica" w:eastAsia="新細明體" w:hAnsi="Helvetica" w:cs="Helvetica" w:hint="eastAsia"/>
            <w:color w:val="428BCA"/>
            <w:kern w:val="0"/>
            <w:sz w:val="21"/>
            <w:szCs w:val="21"/>
          </w:rPr>
          <w:t>其它</w:t>
        </w:r>
      </w:hyperlink>
    </w:p>
    <w:p w:rsidR="002B0C7F" w:rsidRPr="002B0C7F" w:rsidRDefault="002B0C7F" w:rsidP="002B0C7F">
      <w:pPr>
        <w:widowControl/>
        <w:rPr>
          <w:ins w:id="0" w:author="Unknown"/>
          <w:rFonts w:ascii="新細明體" w:eastAsia="新細明體" w:hAnsi="新細明體" w:cs="新細明體"/>
          <w:kern w:val="0"/>
          <w:szCs w:val="24"/>
        </w:rPr>
      </w:pPr>
      <w:ins w:id="1" w:author="Unknown">
        <w:r w:rsidRPr="002B0C7F">
          <w:rPr>
            <w:rFonts w:ascii="Helvetica" w:eastAsia="新細明體" w:hAnsi="Helvetica" w:cs="Helvetica"/>
            <w:color w:val="333333"/>
            <w:kern w:val="0"/>
            <w:sz w:val="20"/>
            <w:szCs w:val="20"/>
          </w:rPr>
          <w:br/>
        </w:r>
      </w:ins>
    </w:p>
    <w:p w:rsidR="002B0C7F" w:rsidRPr="002B0C7F" w:rsidRDefault="001A237E" w:rsidP="002B0C7F">
      <w:pPr>
        <w:widowControl/>
        <w:wordWrap w:val="0"/>
        <w:spacing w:after="150" w:line="420" w:lineRule="atLeast"/>
        <w:rPr>
          <w:ins w:id="2"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今天跟大家</w:t>
      </w:r>
      <w:proofErr w:type="gramStart"/>
      <w:r w:rsidRPr="002B0C7F">
        <w:rPr>
          <w:rFonts w:ascii="新細明體" w:eastAsia="新細明體" w:hAnsi="新細明體" w:cs="新細明體" w:hint="eastAsia"/>
          <w:kern w:val="0"/>
          <w:szCs w:val="24"/>
        </w:rPr>
        <w:t>一</w:t>
      </w:r>
      <w:proofErr w:type="gramEnd"/>
      <w:r w:rsidRPr="002B0C7F">
        <w:rPr>
          <w:rFonts w:ascii="新細明體" w:eastAsia="新細明體" w:hAnsi="新細明體" w:cs="新細明體" w:hint="eastAsia"/>
          <w:kern w:val="0"/>
          <w:szCs w:val="24"/>
        </w:rPr>
        <w:t>起來簡單學習一個概念吧，第一性原理。斷句很重要，請把前三</w:t>
      </w:r>
      <w:proofErr w:type="gramStart"/>
      <w:r w:rsidRPr="002B0C7F">
        <w:rPr>
          <w:rFonts w:ascii="新細明體" w:eastAsia="新細明體" w:hAnsi="新細明體" w:cs="新細明體" w:hint="eastAsia"/>
          <w:kern w:val="0"/>
          <w:szCs w:val="24"/>
        </w:rPr>
        <w:t>個</w:t>
      </w:r>
      <w:proofErr w:type="gramEnd"/>
      <w:r w:rsidRPr="002B0C7F">
        <w:rPr>
          <w:rFonts w:ascii="新細明體" w:eastAsia="新細明體" w:hAnsi="新細明體" w:cs="新細明體" w:hint="eastAsia"/>
          <w:kern w:val="0"/>
          <w:szCs w:val="24"/>
        </w:rPr>
        <w:t>字一起讀，不然怕你想歪。</w:t>
      </w:r>
    </w:p>
    <w:p w:rsidR="002B0C7F" w:rsidRPr="002B0C7F" w:rsidRDefault="001A237E" w:rsidP="002B0C7F">
      <w:pPr>
        <w:widowControl/>
        <w:wordWrap w:val="0"/>
        <w:spacing w:after="150" w:line="420" w:lineRule="atLeast"/>
        <w:rPr>
          <w:ins w:id="3"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説到第一性原理，就必須還得提埃隆</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馬斯克，是他把這個概念帶火的。不過他的</w:t>
      </w:r>
      <w:proofErr w:type="gramStart"/>
      <w:r w:rsidRPr="002B0C7F">
        <w:rPr>
          <w:rFonts w:ascii="新細明體" w:eastAsia="新細明體" w:hAnsi="新細明體" w:cs="新細明體" w:hint="eastAsia"/>
          <w:kern w:val="0"/>
          <w:szCs w:val="24"/>
        </w:rPr>
        <w:t>特</w:t>
      </w:r>
      <w:proofErr w:type="gramEnd"/>
      <w:r w:rsidRPr="002B0C7F">
        <w:rPr>
          <w:rFonts w:ascii="新細明體" w:eastAsia="新細明體" w:hAnsi="新細明體" w:cs="新細明體" w:hint="eastAsia"/>
          <w:kern w:val="0"/>
          <w:szCs w:val="24"/>
        </w:rPr>
        <w:t>斯拉企業最近</w:t>
      </w:r>
      <w:proofErr w:type="gramStart"/>
      <w:r w:rsidRPr="002B0C7F">
        <w:rPr>
          <w:rFonts w:ascii="新細明體" w:eastAsia="新細明體" w:hAnsi="新細明體" w:cs="新細明體" w:hint="eastAsia"/>
          <w:kern w:val="0"/>
          <w:szCs w:val="24"/>
        </w:rPr>
        <w:t>也挺火的</w:t>
      </w:r>
      <w:proofErr w:type="gramEnd"/>
      <w:r w:rsidRPr="002B0C7F">
        <w:rPr>
          <w:rFonts w:ascii="新細明體" w:eastAsia="新細明體" w:hAnsi="新細明體" w:cs="新細明體" w:hint="eastAsia"/>
          <w:kern w:val="0"/>
          <w:szCs w:val="24"/>
        </w:rPr>
        <w:t>，負面新聞不少。</w:t>
      </w:r>
    </w:p>
    <w:p w:rsidR="002B0C7F" w:rsidRPr="002B0C7F" w:rsidRDefault="001A237E" w:rsidP="002B0C7F">
      <w:pPr>
        <w:widowControl/>
        <w:wordWrap w:val="0"/>
        <w:spacing w:after="150" w:line="420" w:lineRule="atLeast"/>
        <w:rPr>
          <w:ins w:id="4"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馬斯克是現實中的鋼鐵俠，相信大部分人都知道他，前段時間還得過地球首富的頭銜。</w:t>
      </w:r>
    </w:p>
    <w:p w:rsidR="002B0C7F" w:rsidRPr="002B0C7F" w:rsidRDefault="001A237E" w:rsidP="002B0C7F">
      <w:pPr>
        <w:widowControl/>
        <w:wordWrap w:val="0"/>
        <w:spacing w:after="150" w:line="420" w:lineRule="atLeast"/>
        <w:rPr>
          <w:ins w:id="5"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他認為自己能搞出一系列的創新要歸功於一套核心的思考方式，叫做</w:t>
      </w:r>
      <w:r w:rsidRPr="002B0C7F">
        <w:rPr>
          <w:rFonts w:ascii="新細明體" w:eastAsia="新細明體" w:hAnsi="新細明體" w:cs="新細明體"/>
          <w:kern w:val="0"/>
          <w:szCs w:val="24"/>
        </w:rPr>
        <w:t>First Principle</w:t>
      </w:r>
      <w:r w:rsidRPr="002B0C7F">
        <w:rPr>
          <w:rFonts w:ascii="新細明體" w:eastAsia="新細明體" w:hAnsi="新細明體" w:cs="新細明體" w:hint="eastAsia"/>
          <w:kern w:val="0"/>
          <w:szCs w:val="24"/>
        </w:rPr>
        <w:t>，也就是</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第一性原理</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w:t>
      </w:r>
    </w:p>
    <w:p w:rsidR="002B0C7F" w:rsidRPr="002B0C7F" w:rsidRDefault="001A237E" w:rsidP="002B0C7F">
      <w:pPr>
        <w:widowControl/>
        <w:wordWrap w:val="0"/>
        <w:spacing w:after="150" w:line="420" w:lineRule="atLeast"/>
        <w:rPr>
          <w:ins w:id="6"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要想把這個原理講</w:t>
      </w:r>
      <w:proofErr w:type="gramStart"/>
      <w:r w:rsidRPr="002B0C7F">
        <w:rPr>
          <w:rFonts w:ascii="新細明體" w:eastAsia="新細明體" w:hAnsi="新細明體" w:cs="新細明體" w:hint="eastAsia"/>
          <w:kern w:val="0"/>
          <w:szCs w:val="24"/>
        </w:rPr>
        <w:t>清楚，</w:t>
      </w:r>
      <w:proofErr w:type="gramEnd"/>
      <w:r w:rsidRPr="002B0C7F">
        <w:rPr>
          <w:rFonts w:ascii="新細明體" w:eastAsia="新細明體" w:hAnsi="新細明體" w:cs="新細明體" w:hint="eastAsia"/>
          <w:kern w:val="0"/>
          <w:szCs w:val="24"/>
        </w:rPr>
        <w:t>估計可以開一門課了，按照我的原則，純粹就是跟大家提</w:t>
      </w:r>
      <w:proofErr w:type="gramStart"/>
      <w:r w:rsidRPr="002B0C7F">
        <w:rPr>
          <w:rFonts w:ascii="新細明體" w:eastAsia="新細明體" w:hAnsi="新細明體" w:cs="新細明體" w:hint="eastAsia"/>
          <w:kern w:val="0"/>
          <w:szCs w:val="24"/>
        </w:rPr>
        <w:t>一</w:t>
      </w:r>
      <w:proofErr w:type="gramEnd"/>
      <w:r w:rsidRPr="002B0C7F">
        <w:rPr>
          <w:rFonts w:ascii="新細明體" w:eastAsia="新細明體" w:hAnsi="新細明體" w:cs="新細明體" w:hint="eastAsia"/>
          <w:kern w:val="0"/>
          <w:szCs w:val="24"/>
        </w:rPr>
        <w:t>嘴這個概念，感興趣的同學，自己去找資料研究吧。</w:t>
      </w:r>
    </w:p>
    <w:p w:rsidR="002B0C7F" w:rsidRPr="002B0C7F" w:rsidRDefault="002B0C7F" w:rsidP="002B0C7F">
      <w:pPr>
        <w:widowControl/>
        <w:rPr>
          <w:ins w:id="7" w:author="Unknown"/>
          <w:rFonts w:ascii="新細明體" w:eastAsia="新細明體" w:hAnsi="新細明體" w:cs="新細明體"/>
          <w:kern w:val="0"/>
          <w:szCs w:val="24"/>
        </w:rPr>
      </w:pPr>
      <w:ins w:id="8" w:author="Unknown">
        <w:r w:rsidRPr="002B0C7F">
          <w:rPr>
            <w:rFonts w:ascii="新細明體" w:eastAsia="新細明體" w:hAnsi="新細明體" w:cs="新細明體"/>
            <w:noProof/>
            <w:kern w:val="0"/>
            <w:szCs w:val="24"/>
            <w:rPrChange w:id="9">
              <w:rPr>
                <w:noProof/>
              </w:rPr>
            </w:rPrChange>
          </w:rPr>
          <w:lastRenderedPageBreak/>
          <w:drawing>
            <wp:inline distT="0" distB="0" distL="0" distR="0" wp14:anchorId="2A7CF566" wp14:editId="16DF0793">
              <wp:extent cx="11289665" cy="5059680"/>
              <wp:effectExtent l="0" t="0" r="6985" b="7620"/>
              <wp:docPr id="1" name="圖片 1" descr="第一性原理，直擊問題本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第一性原理，直擊問題本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9665" cy="5059680"/>
                      </a:xfrm>
                      <a:prstGeom prst="rect">
                        <a:avLst/>
                      </a:prstGeom>
                      <a:noFill/>
                      <a:ln>
                        <a:noFill/>
                      </a:ln>
                    </pic:spPr>
                  </pic:pic>
                </a:graphicData>
              </a:graphic>
            </wp:inline>
          </w:drawing>
        </w:r>
      </w:ins>
    </w:p>
    <w:p w:rsidR="002B0C7F" w:rsidRPr="002B0C7F" w:rsidRDefault="001A237E" w:rsidP="002B0C7F">
      <w:pPr>
        <w:widowControl/>
        <w:wordWrap w:val="0"/>
        <w:spacing w:after="150" w:line="420" w:lineRule="atLeast"/>
        <w:rPr>
          <w:ins w:id="10"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lastRenderedPageBreak/>
        <w:t>打破一切知識的藩籬，</w:t>
      </w:r>
      <w:proofErr w:type="gramStart"/>
      <w:r w:rsidRPr="002B0C7F">
        <w:rPr>
          <w:rFonts w:ascii="新細明體" w:eastAsia="新細明體" w:hAnsi="新細明體" w:cs="新細明體" w:hint="eastAsia"/>
          <w:kern w:val="0"/>
          <w:szCs w:val="24"/>
        </w:rPr>
        <w:t>迴</w:t>
      </w:r>
      <w:proofErr w:type="gramEnd"/>
      <w:r w:rsidRPr="002B0C7F">
        <w:rPr>
          <w:rFonts w:ascii="新細明體" w:eastAsia="新細明體" w:hAnsi="新細明體" w:cs="新細明體" w:hint="eastAsia"/>
          <w:kern w:val="0"/>
          <w:szCs w:val="24"/>
        </w:rPr>
        <w:t>歸到事物本源去思考基礎性的問題，在不參照經驗或其它的情況下，從物質</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世界的</w:t>
      </w:r>
      <w:proofErr w:type="gramStart"/>
      <w:r w:rsidRPr="002B0C7F">
        <w:rPr>
          <w:rFonts w:ascii="新細明體" w:eastAsia="新細明體" w:hAnsi="新細明體" w:cs="新細明體" w:hint="eastAsia"/>
          <w:kern w:val="0"/>
          <w:szCs w:val="24"/>
        </w:rPr>
        <w:t>最</w:t>
      </w:r>
      <w:proofErr w:type="gramEnd"/>
      <w:r w:rsidRPr="002B0C7F">
        <w:rPr>
          <w:rFonts w:ascii="新細明體" w:eastAsia="新細明體" w:hAnsi="新細明體" w:cs="新細明體" w:hint="eastAsia"/>
          <w:kern w:val="0"/>
          <w:szCs w:val="24"/>
        </w:rPr>
        <w:t>本源出發思考事物</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系統。</w:t>
      </w:r>
    </w:p>
    <w:p w:rsidR="002B0C7F" w:rsidRPr="002B0C7F" w:rsidRDefault="001A237E" w:rsidP="002B0C7F">
      <w:pPr>
        <w:widowControl/>
        <w:wordWrap w:val="0"/>
        <w:spacing w:after="150" w:line="420" w:lineRule="atLeast"/>
        <w:rPr>
          <w:ins w:id="11"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這種從原點出發，推演結果的計算思路，就被叫做</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第一性原理</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w:t>
      </w:r>
    </w:p>
    <w:p w:rsidR="002B0C7F" w:rsidRPr="002B0C7F" w:rsidRDefault="001A237E" w:rsidP="002B0C7F">
      <w:pPr>
        <w:widowControl/>
        <w:wordWrap w:val="0"/>
        <w:spacing w:after="150" w:line="420" w:lineRule="atLeast"/>
        <w:rPr>
          <w:ins w:id="12"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老子在《道德經》</w:t>
      </w:r>
      <w:proofErr w:type="gramStart"/>
      <w:r w:rsidRPr="002B0C7F">
        <w:rPr>
          <w:rFonts w:ascii="新細明體" w:eastAsia="新細明體" w:hAnsi="新細明體" w:cs="新細明體" w:hint="eastAsia"/>
          <w:kern w:val="0"/>
          <w:szCs w:val="24"/>
        </w:rPr>
        <w:t>裏</w:t>
      </w:r>
      <w:proofErr w:type="gramEnd"/>
      <w:r w:rsidRPr="002B0C7F">
        <w:rPr>
          <w:rFonts w:ascii="新細明體" w:eastAsia="新細明體" w:hAnsi="新細明體" w:cs="新細明體" w:hint="eastAsia"/>
          <w:kern w:val="0"/>
          <w:szCs w:val="24"/>
        </w:rPr>
        <w:t>也講了：</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道生一，一生二，二生</w:t>
      </w:r>
      <w:proofErr w:type="gramStart"/>
      <w:r w:rsidRPr="002B0C7F">
        <w:rPr>
          <w:rFonts w:ascii="新細明體" w:eastAsia="新細明體" w:hAnsi="新細明體" w:cs="新細明體" w:hint="eastAsia"/>
          <w:kern w:val="0"/>
          <w:szCs w:val="24"/>
        </w:rPr>
        <w:t>三</w:t>
      </w:r>
      <w:proofErr w:type="gramEnd"/>
      <w:r w:rsidRPr="002B0C7F">
        <w:rPr>
          <w:rFonts w:ascii="新細明體" w:eastAsia="新細明體" w:hAnsi="新細明體" w:cs="新細明體" w:hint="eastAsia"/>
          <w:kern w:val="0"/>
          <w:szCs w:val="24"/>
        </w:rPr>
        <w:t>，三生萬物。</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這裏面的</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道</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就是那個第一性的存在。</w:t>
      </w:r>
    </w:p>
    <w:p w:rsidR="002B0C7F" w:rsidRPr="002B0C7F" w:rsidRDefault="001A237E" w:rsidP="002B0C7F">
      <w:pPr>
        <w:widowControl/>
        <w:wordWrap w:val="0"/>
        <w:spacing w:after="150" w:line="420" w:lineRule="atLeast"/>
        <w:rPr>
          <w:ins w:id="13"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説了這麼多，不知道大家對第一性原理這個概念有瞭解了。用我們更能理解的一個詞來替代，就是</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本質</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w:t>
      </w:r>
    </w:p>
    <w:p w:rsidR="002B0C7F" w:rsidRPr="002B0C7F" w:rsidRDefault="002B0C7F" w:rsidP="002B0C7F">
      <w:pPr>
        <w:widowControl/>
        <w:rPr>
          <w:ins w:id="14" w:author="Unknown"/>
          <w:rFonts w:ascii="新細明體" w:eastAsia="新細明體" w:hAnsi="新細明體" w:cs="新細明體"/>
          <w:kern w:val="0"/>
          <w:szCs w:val="24"/>
        </w:rPr>
      </w:pPr>
      <w:ins w:id="15" w:author="Unknown">
        <w:r w:rsidRPr="002B0C7F">
          <w:rPr>
            <w:rFonts w:ascii="新細明體" w:eastAsia="新細明體" w:hAnsi="新細明體" w:cs="新細明體"/>
            <w:noProof/>
            <w:kern w:val="0"/>
            <w:szCs w:val="24"/>
            <w:rPrChange w:id="16">
              <w:rPr>
                <w:noProof/>
              </w:rPr>
            </w:rPrChange>
          </w:rPr>
          <w:lastRenderedPageBreak/>
          <w:drawing>
            <wp:inline distT="0" distB="0" distL="0" distR="0" wp14:anchorId="5013DA22" wp14:editId="24A42ED5">
              <wp:extent cx="16422370" cy="11619230"/>
              <wp:effectExtent l="0" t="0" r="0" b="1270"/>
              <wp:docPr id="5" name="圖片 5" descr="第一性原理，直擊問題本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第一性原理，直擊問題本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22370" cy="11619230"/>
                      </a:xfrm>
                      <a:prstGeom prst="rect">
                        <a:avLst/>
                      </a:prstGeom>
                      <a:noFill/>
                      <a:ln>
                        <a:noFill/>
                      </a:ln>
                    </pic:spPr>
                  </pic:pic>
                </a:graphicData>
              </a:graphic>
            </wp:inline>
          </w:drawing>
        </w:r>
      </w:ins>
    </w:p>
    <w:p w:rsidR="002B0C7F" w:rsidRPr="002B0C7F" w:rsidRDefault="001A237E" w:rsidP="002B0C7F">
      <w:pPr>
        <w:widowControl/>
        <w:wordWrap w:val="0"/>
        <w:spacing w:after="150" w:line="420" w:lineRule="atLeast"/>
        <w:rPr>
          <w:ins w:id="17"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lastRenderedPageBreak/>
        <w:t>我們絕大多數時候都是類推地思考問題，也就是模仿別人做的事情並加以微幅更改。</w:t>
      </w:r>
    </w:p>
    <w:p w:rsidR="002B0C7F" w:rsidRPr="002B0C7F" w:rsidRDefault="001A237E" w:rsidP="002B0C7F">
      <w:pPr>
        <w:widowControl/>
        <w:wordWrap w:val="0"/>
        <w:spacing w:after="150" w:line="420" w:lineRule="atLeast"/>
        <w:rPr>
          <w:ins w:id="18"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但當你想要做一些新的東西時，想要做出創新的產品，必須要運用第一性原理來思考。</w:t>
      </w:r>
    </w:p>
    <w:p w:rsidR="002B0C7F" w:rsidRPr="002B0C7F" w:rsidRDefault="001A237E" w:rsidP="002B0C7F">
      <w:pPr>
        <w:widowControl/>
        <w:wordWrap w:val="0"/>
        <w:spacing w:after="150" w:line="420" w:lineRule="atLeast"/>
        <w:rPr>
          <w:ins w:id="19"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而且當你這樣做的時候，可能會有種進入一片新天地的感覺。</w:t>
      </w:r>
    </w:p>
    <w:p w:rsidR="002B0C7F" w:rsidRPr="002B0C7F" w:rsidRDefault="001A237E" w:rsidP="002B0C7F">
      <w:pPr>
        <w:widowControl/>
        <w:wordWrap w:val="0"/>
        <w:spacing w:after="150" w:line="420" w:lineRule="atLeast"/>
        <w:rPr>
          <w:ins w:id="20"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從事物的本質出發，去解決問題。</w:t>
      </w:r>
    </w:p>
    <w:p w:rsidR="002B0C7F" w:rsidRPr="002B0C7F" w:rsidRDefault="001A237E" w:rsidP="002B0C7F">
      <w:pPr>
        <w:widowControl/>
        <w:wordWrap w:val="0"/>
        <w:spacing w:after="150" w:line="420" w:lineRule="atLeast"/>
        <w:rPr>
          <w:ins w:id="21"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舉個我們職場工作的例子。</w:t>
      </w:r>
    </w:p>
    <w:p w:rsidR="002B0C7F" w:rsidRPr="002B0C7F" w:rsidRDefault="001A237E" w:rsidP="002B0C7F">
      <w:pPr>
        <w:widowControl/>
        <w:wordWrap w:val="0"/>
        <w:spacing w:after="150" w:line="420" w:lineRule="atLeast"/>
        <w:rPr>
          <w:ins w:id="22"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在職場上，當有一堆大大小小、七七八八的事，堆在你面前，讓你不知道怎麼取捨。</w:t>
      </w:r>
    </w:p>
    <w:p w:rsidR="002B0C7F" w:rsidRPr="002B0C7F" w:rsidRDefault="001A237E" w:rsidP="002B0C7F">
      <w:pPr>
        <w:widowControl/>
        <w:wordWrap w:val="0"/>
        <w:spacing w:after="150" w:line="420" w:lineRule="atLeast"/>
        <w:rPr>
          <w:ins w:id="23"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固有的思路，是用時間管理工具，把這些事情分門別類，然後逐一解決。</w:t>
      </w:r>
    </w:p>
    <w:p w:rsidR="002B0C7F" w:rsidRPr="002B0C7F" w:rsidRDefault="001A237E" w:rsidP="002B0C7F">
      <w:pPr>
        <w:widowControl/>
        <w:wordWrap w:val="0"/>
        <w:spacing w:after="150" w:line="420" w:lineRule="atLeast"/>
        <w:rPr>
          <w:ins w:id="24"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而理解了第一性原理，你就知道，這</w:t>
      </w:r>
      <w:proofErr w:type="gramStart"/>
      <w:r w:rsidRPr="002B0C7F">
        <w:rPr>
          <w:rFonts w:ascii="新細明體" w:eastAsia="新細明體" w:hAnsi="新細明體" w:cs="新細明體" w:hint="eastAsia"/>
          <w:kern w:val="0"/>
          <w:szCs w:val="24"/>
        </w:rPr>
        <w:t>裏</w:t>
      </w:r>
      <w:proofErr w:type="gramEnd"/>
      <w:r w:rsidRPr="002B0C7F">
        <w:rPr>
          <w:rFonts w:ascii="新細明體" w:eastAsia="新細明體" w:hAnsi="新細明體" w:cs="新細明體" w:hint="eastAsia"/>
          <w:kern w:val="0"/>
          <w:szCs w:val="24"/>
        </w:rPr>
        <w:t>面的大多數事情，都不是本質，只要抓住了其中</w:t>
      </w:r>
      <w:proofErr w:type="gramStart"/>
      <w:r w:rsidRPr="002B0C7F">
        <w:rPr>
          <w:rFonts w:ascii="新細明體" w:eastAsia="新細明體" w:hAnsi="新細明體" w:cs="新細明體" w:hint="eastAsia"/>
          <w:kern w:val="0"/>
          <w:szCs w:val="24"/>
        </w:rPr>
        <w:t>最</w:t>
      </w:r>
      <w:proofErr w:type="gramEnd"/>
      <w:r w:rsidRPr="002B0C7F">
        <w:rPr>
          <w:rFonts w:ascii="新細明體" w:eastAsia="新細明體" w:hAnsi="新細明體" w:cs="新細明體" w:hint="eastAsia"/>
          <w:kern w:val="0"/>
          <w:szCs w:val="24"/>
        </w:rPr>
        <w:t>核心</w:t>
      </w:r>
      <w:proofErr w:type="gramStart"/>
      <w:r w:rsidRPr="002B0C7F">
        <w:rPr>
          <w:rFonts w:ascii="新細明體" w:eastAsia="新細明體" w:hAnsi="新細明體" w:cs="新細明體" w:hint="eastAsia"/>
          <w:kern w:val="0"/>
          <w:szCs w:val="24"/>
        </w:rPr>
        <w:t>最</w:t>
      </w:r>
      <w:proofErr w:type="gramEnd"/>
      <w:r w:rsidRPr="002B0C7F">
        <w:rPr>
          <w:rFonts w:ascii="新細明體" w:eastAsia="新細明體" w:hAnsi="新細明體" w:cs="新細明體" w:hint="eastAsia"/>
          <w:kern w:val="0"/>
          <w:szCs w:val="24"/>
        </w:rPr>
        <w:t>源頭的問題，其他的問題，都會迎刃而解。</w:t>
      </w:r>
    </w:p>
    <w:p w:rsidR="002B0C7F" w:rsidRPr="002B0C7F" w:rsidRDefault="001A237E" w:rsidP="002B0C7F">
      <w:pPr>
        <w:widowControl/>
        <w:wordWrap w:val="0"/>
        <w:spacing w:after="150" w:line="420" w:lineRule="atLeast"/>
        <w:rPr>
          <w:ins w:id="25"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我們在處理解決問題時，我們的過往經驗、閲歷，會為我們提供很多的既有選項。</w:t>
      </w:r>
    </w:p>
    <w:p w:rsidR="002B0C7F" w:rsidRPr="002B0C7F" w:rsidRDefault="001A237E" w:rsidP="002B0C7F">
      <w:pPr>
        <w:widowControl/>
        <w:wordWrap w:val="0"/>
        <w:spacing w:after="150" w:line="420" w:lineRule="atLeast"/>
        <w:rPr>
          <w:ins w:id="26"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但你以為</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既有選項</w:t>
      </w:r>
      <w:r w:rsidRPr="002B0C7F">
        <w:rPr>
          <w:rFonts w:ascii="新細明體" w:eastAsia="新細明體" w:hAnsi="新細明體" w:cs="新細明體"/>
          <w:kern w:val="0"/>
          <w:szCs w:val="24"/>
        </w:rPr>
        <w:t>”</w:t>
      </w:r>
      <w:r w:rsidRPr="002B0C7F">
        <w:rPr>
          <w:rFonts w:ascii="新細明體" w:eastAsia="新細明體" w:hAnsi="新細明體" w:cs="新細明體" w:hint="eastAsia"/>
          <w:kern w:val="0"/>
          <w:szCs w:val="24"/>
        </w:rPr>
        <w:t>讓你的選擇更</w:t>
      </w:r>
      <w:proofErr w:type="gramStart"/>
      <w:r w:rsidRPr="002B0C7F">
        <w:rPr>
          <w:rFonts w:ascii="新細明體" w:eastAsia="新細明體" w:hAnsi="新細明體" w:cs="新細明體" w:hint="eastAsia"/>
          <w:kern w:val="0"/>
          <w:szCs w:val="24"/>
        </w:rPr>
        <w:t>容易麼</w:t>
      </w:r>
      <w:proofErr w:type="gramEnd"/>
      <w:r w:rsidRPr="002B0C7F">
        <w:rPr>
          <w:rFonts w:ascii="新細明體" w:eastAsia="新細明體" w:hAnsi="新細明體" w:cs="新細明體" w:hint="eastAsia"/>
          <w:kern w:val="0"/>
          <w:szCs w:val="24"/>
        </w:rPr>
        <w:t>？實際上，它在阻礙你看清問題的本質，讓你離答案越來越遠。</w:t>
      </w:r>
    </w:p>
    <w:p w:rsidR="002B0C7F" w:rsidRPr="002B0C7F" w:rsidRDefault="002B0C7F" w:rsidP="002B0C7F">
      <w:pPr>
        <w:widowControl/>
        <w:rPr>
          <w:ins w:id="27" w:author="Unknown"/>
          <w:rFonts w:ascii="新細明體" w:eastAsia="新細明體" w:hAnsi="新細明體" w:cs="新細明體"/>
          <w:kern w:val="0"/>
          <w:szCs w:val="24"/>
        </w:rPr>
      </w:pPr>
      <w:ins w:id="28" w:author="Unknown">
        <w:r w:rsidRPr="002B0C7F">
          <w:rPr>
            <w:rFonts w:ascii="新細明體" w:eastAsia="新細明體" w:hAnsi="新細明體" w:cs="新細明體"/>
            <w:noProof/>
            <w:kern w:val="0"/>
            <w:szCs w:val="24"/>
            <w:rPrChange w:id="29">
              <w:rPr>
                <w:noProof/>
              </w:rPr>
            </w:rPrChange>
          </w:rPr>
          <w:lastRenderedPageBreak/>
          <w:drawing>
            <wp:inline distT="0" distB="0" distL="0" distR="0" wp14:anchorId="16B20E33" wp14:editId="47D76E9A">
              <wp:extent cx="12082145" cy="6595745"/>
              <wp:effectExtent l="0" t="0" r="0" b="0"/>
              <wp:docPr id="6" name="圖片 6" descr="第一性原理，直擊問題本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第一性原理，直擊問題本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2145" cy="6595745"/>
                      </a:xfrm>
                      <a:prstGeom prst="rect">
                        <a:avLst/>
                      </a:prstGeom>
                      <a:noFill/>
                      <a:ln>
                        <a:noFill/>
                      </a:ln>
                    </pic:spPr>
                  </pic:pic>
                </a:graphicData>
              </a:graphic>
            </wp:inline>
          </w:drawing>
        </w:r>
      </w:ins>
    </w:p>
    <w:p w:rsidR="002B0C7F" w:rsidRPr="002B0C7F" w:rsidRDefault="001A237E" w:rsidP="002B0C7F">
      <w:pPr>
        <w:widowControl/>
        <w:wordWrap w:val="0"/>
        <w:spacing w:after="150" w:line="420" w:lineRule="atLeast"/>
        <w:rPr>
          <w:ins w:id="30"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lastRenderedPageBreak/>
        <w:t>《教父》</w:t>
      </w:r>
      <w:proofErr w:type="gramStart"/>
      <w:r w:rsidRPr="002B0C7F">
        <w:rPr>
          <w:rFonts w:ascii="新細明體" w:eastAsia="新細明體" w:hAnsi="新細明體" w:cs="新細明體" w:hint="eastAsia"/>
          <w:kern w:val="0"/>
          <w:szCs w:val="24"/>
        </w:rPr>
        <w:t>裏</w:t>
      </w:r>
      <w:proofErr w:type="gramEnd"/>
      <w:r w:rsidRPr="002B0C7F">
        <w:rPr>
          <w:rFonts w:ascii="新細明體" w:eastAsia="新細明體" w:hAnsi="新細明體" w:cs="新細明體" w:hint="eastAsia"/>
          <w:kern w:val="0"/>
          <w:szCs w:val="24"/>
        </w:rPr>
        <w:t>面有句</w:t>
      </w:r>
      <w:proofErr w:type="gramStart"/>
      <w:r w:rsidRPr="002B0C7F">
        <w:rPr>
          <w:rFonts w:ascii="新細明體" w:eastAsia="新細明體" w:hAnsi="新細明體" w:cs="新細明體" w:hint="eastAsia"/>
          <w:kern w:val="0"/>
          <w:szCs w:val="24"/>
        </w:rPr>
        <w:t>很</w:t>
      </w:r>
      <w:proofErr w:type="gramEnd"/>
      <w:r w:rsidRPr="002B0C7F">
        <w:rPr>
          <w:rFonts w:ascii="新細明體" w:eastAsia="新細明體" w:hAnsi="新細明體" w:cs="新細明體" w:hint="eastAsia"/>
          <w:kern w:val="0"/>
          <w:szCs w:val="24"/>
        </w:rPr>
        <w:t>經典的台詞：花半秒鐘就能看透事物本質的人，和花一輩子都看不清事物本質的人，</w:t>
      </w:r>
      <w:proofErr w:type="gramStart"/>
      <w:r w:rsidRPr="002B0C7F">
        <w:rPr>
          <w:rFonts w:ascii="新細明體" w:eastAsia="新細明體" w:hAnsi="新細明體" w:cs="新細明體" w:hint="eastAsia"/>
          <w:kern w:val="0"/>
          <w:szCs w:val="24"/>
        </w:rPr>
        <w:t>註</w:t>
      </w:r>
      <w:proofErr w:type="gramEnd"/>
      <w:r w:rsidRPr="002B0C7F">
        <w:rPr>
          <w:rFonts w:ascii="新細明體" w:eastAsia="新細明體" w:hAnsi="新細明體" w:cs="新細明體" w:hint="eastAsia"/>
          <w:kern w:val="0"/>
          <w:szCs w:val="24"/>
        </w:rPr>
        <w:t>定是截然不同的命運。</w:t>
      </w:r>
    </w:p>
    <w:p w:rsidR="002B0C7F" w:rsidRPr="002B0C7F" w:rsidRDefault="001A237E" w:rsidP="002B0C7F">
      <w:pPr>
        <w:widowControl/>
        <w:wordWrap w:val="0"/>
        <w:spacing w:after="150" w:line="420" w:lineRule="atLeast"/>
        <w:rPr>
          <w:ins w:id="31"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在解決問題時，我們要勇於打破常規，</w:t>
      </w:r>
      <w:proofErr w:type="gramStart"/>
      <w:r w:rsidRPr="002B0C7F">
        <w:rPr>
          <w:rFonts w:ascii="新細明體" w:eastAsia="新細明體" w:hAnsi="新細明體" w:cs="新細明體" w:hint="eastAsia"/>
          <w:kern w:val="0"/>
          <w:szCs w:val="24"/>
        </w:rPr>
        <w:t>迴</w:t>
      </w:r>
      <w:proofErr w:type="gramEnd"/>
      <w:r w:rsidRPr="002B0C7F">
        <w:rPr>
          <w:rFonts w:ascii="新細明體" w:eastAsia="新細明體" w:hAnsi="新細明體" w:cs="新細明體" w:hint="eastAsia"/>
          <w:kern w:val="0"/>
          <w:szCs w:val="24"/>
        </w:rPr>
        <w:t>歸事物的本質，這樣子的思考方式或許有點困難。</w:t>
      </w:r>
    </w:p>
    <w:p w:rsidR="002B0C7F" w:rsidRPr="002B0C7F" w:rsidRDefault="001A237E" w:rsidP="002B0C7F">
      <w:pPr>
        <w:widowControl/>
        <w:wordWrap w:val="0"/>
        <w:spacing w:after="150" w:line="420" w:lineRule="atLeast"/>
        <w:rPr>
          <w:ins w:id="32" w:author="Unknown"/>
          <w:rFonts w:ascii="新細明體" w:eastAsia="新細明體" w:hAnsi="新細明體" w:cs="新細明體"/>
          <w:kern w:val="0"/>
          <w:szCs w:val="24"/>
        </w:rPr>
      </w:pPr>
      <w:r w:rsidRPr="002B0C7F">
        <w:rPr>
          <w:rFonts w:ascii="新細明體" w:eastAsia="新細明體" w:hAnsi="新細明體" w:cs="新細明體" w:hint="eastAsia"/>
          <w:kern w:val="0"/>
          <w:szCs w:val="24"/>
        </w:rPr>
        <w:t>希望我們都能修煉自己洞察事物本質的能力。</w:t>
      </w:r>
    </w:p>
    <w:p w:rsidR="002B0C7F" w:rsidRPr="002B0C7F" w:rsidRDefault="002B0C7F" w:rsidP="002B0C7F">
      <w:pPr>
        <w:widowControl/>
        <w:rPr>
          <w:ins w:id="33" w:author="Unknown"/>
          <w:rFonts w:ascii="新細明體" w:eastAsia="新細明體" w:hAnsi="新細明體" w:cs="新細明體"/>
          <w:kern w:val="0"/>
          <w:szCs w:val="24"/>
        </w:rPr>
      </w:pPr>
      <w:ins w:id="34" w:author="Unknown">
        <w:r w:rsidRPr="002B0C7F">
          <w:rPr>
            <w:rFonts w:ascii="新細明體" w:eastAsia="新細明體" w:hAnsi="新細明體" w:cs="新細明體"/>
            <w:noProof/>
            <w:kern w:val="0"/>
            <w:szCs w:val="24"/>
            <w:rPrChange w:id="35">
              <w:rPr>
                <w:noProof/>
              </w:rPr>
            </w:rPrChange>
          </w:rPr>
          <w:lastRenderedPageBreak/>
          <w:drawing>
            <wp:inline distT="0" distB="0" distL="0" distR="0" wp14:anchorId="24688D51" wp14:editId="5A0228B4">
              <wp:extent cx="12118975" cy="5840095"/>
              <wp:effectExtent l="0" t="0" r="0" b="8255"/>
              <wp:docPr id="7" name="圖片 7" descr="第一性原理，直擊問題本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第一性原理，直擊問題本質"/>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8975" cy="5840095"/>
                      </a:xfrm>
                      <a:prstGeom prst="rect">
                        <a:avLst/>
                      </a:prstGeom>
                      <a:noFill/>
                      <a:ln>
                        <a:noFill/>
                      </a:ln>
                    </pic:spPr>
                  </pic:pic>
                </a:graphicData>
              </a:graphic>
            </wp:inline>
          </w:drawing>
        </w:r>
      </w:ins>
    </w:p>
    <w:p w:rsidR="002B0C7F" w:rsidRPr="00C953BB" w:rsidRDefault="002B0C7F" w:rsidP="00C953BB">
      <w:pPr>
        <w:widowControl/>
        <w:spacing w:before="75" w:line="525" w:lineRule="atLeast"/>
        <w:outlineLvl w:val="0"/>
        <w:rPr>
          <w:rFonts w:ascii="Microsoft YaHei" w:eastAsia="Microsoft YaHei" w:hAnsi="Microsoft YaHei" w:cs="新細明體"/>
          <w:color w:val="333333"/>
          <w:kern w:val="0"/>
          <w:sz w:val="18"/>
          <w:szCs w:val="18"/>
        </w:rPr>
      </w:pPr>
    </w:p>
    <w:p w:rsidR="00C953BB" w:rsidRPr="00C953BB" w:rsidRDefault="00C953BB"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Microsoft YaHei" w:hAnsi="Microsoft YaHei" w:cs="新細明體"/>
          <w:noProof/>
          <w:color w:val="333333"/>
          <w:spacing w:val="8"/>
          <w:kern w:val="0"/>
          <w:sz w:val="27"/>
          <w:szCs w:val="27"/>
        </w:rPr>
        <w:drawing>
          <wp:inline distT="0" distB="0" distL="0" distR="0" wp14:anchorId="1FE057C9" wp14:editId="7C947E0D">
            <wp:extent cx="6668770" cy="3169920"/>
            <wp:effectExtent l="0" t="0" r="0" b="0"/>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8770" cy="3169920"/>
                    </a:xfrm>
                    <a:prstGeom prst="rect">
                      <a:avLst/>
                    </a:prstGeom>
                    <a:noFill/>
                    <a:ln>
                      <a:noFill/>
                    </a:ln>
                  </pic:spPr>
                </pic:pic>
              </a:graphicData>
            </a:graphic>
          </wp:inline>
        </w:drawing>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本文轉載</w:t>
      </w:r>
      <w:proofErr w:type="gramStart"/>
      <w:r w:rsidRPr="00C953BB">
        <w:rPr>
          <w:rFonts w:ascii="Microsoft YaHei" w:eastAsia="新細明體" w:hAnsi="Microsoft YaHei" w:cs="新細明體" w:hint="eastAsia"/>
          <w:color w:val="333333"/>
          <w:spacing w:val="8"/>
          <w:kern w:val="0"/>
          <w:sz w:val="27"/>
          <w:szCs w:val="27"/>
        </w:rPr>
        <w:t>自微信公眾</w:t>
      </w:r>
      <w:proofErr w:type="gramEnd"/>
      <w:r w:rsidRPr="00C953BB">
        <w:rPr>
          <w:rFonts w:ascii="Microsoft YaHei" w:eastAsia="新細明體" w:hAnsi="Microsoft YaHei" w:cs="新細明體" w:hint="eastAsia"/>
          <w:color w:val="333333"/>
          <w:spacing w:val="8"/>
          <w:kern w:val="0"/>
          <w:sz w:val="27"/>
          <w:szCs w:val="27"/>
        </w:rPr>
        <w:t>號：</w:t>
      </w:r>
      <w:proofErr w:type="spellStart"/>
      <w:r w:rsidRPr="00C953BB">
        <w:rPr>
          <w:rFonts w:ascii="Microsoft YaHei" w:eastAsia="新細明體" w:hAnsi="Microsoft YaHei" w:cs="新細明體"/>
          <w:color w:val="333333"/>
          <w:spacing w:val="8"/>
          <w:kern w:val="0"/>
          <w:sz w:val="27"/>
          <w:szCs w:val="27"/>
        </w:rPr>
        <w:t>findyi</w:t>
      </w:r>
      <w:proofErr w:type="spellEnd"/>
      <w:r w:rsidRPr="00C953BB">
        <w:rPr>
          <w:rFonts w:ascii="Microsoft YaHei" w:eastAsia="新細明體" w:hAnsi="Microsoft YaHei" w:cs="新細明體" w:hint="eastAsia"/>
          <w:color w:val="333333"/>
          <w:spacing w:val="8"/>
          <w:kern w:val="0"/>
          <w:sz w:val="27"/>
          <w:szCs w:val="27"/>
        </w:rPr>
        <w:t>，作者系前</w:t>
      </w:r>
      <w:r w:rsidRPr="00C953BB">
        <w:rPr>
          <w:rFonts w:ascii="Microsoft YaHei" w:eastAsia="新細明體" w:hAnsi="Microsoft YaHei" w:cs="新細明體"/>
          <w:color w:val="333333"/>
          <w:spacing w:val="8"/>
          <w:kern w:val="0"/>
          <w:sz w:val="27"/>
          <w:szCs w:val="27"/>
        </w:rPr>
        <w:t>360</w:t>
      </w:r>
      <w:r w:rsidRPr="00C953BB">
        <w:rPr>
          <w:rFonts w:ascii="Microsoft YaHei" w:eastAsia="新細明體" w:hAnsi="Microsoft YaHei" w:cs="新細明體" w:hint="eastAsia"/>
          <w:color w:val="333333"/>
          <w:spacing w:val="8"/>
          <w:kern w:val="0"/>
          <w:sz w:val="27"/>
          <w:szCs w:val="27"/>
        </w:rPr>
        <w:t>技術總監</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最近，第一性原理這個原本離大眾很遠的物理概念，被媒體炒的火熱。</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第一性原理最開始是由</w:t>
      </w:r>
      <w:proofErr w:type="gramStart"/>
      <w:r w:rsidRPr="00C953BB">
        <w:rPr>
          <w:rFonts w:ascii="Microsoft YaHei" w:eastAsia="新細明體" w:hAnsi="Microsoft YaHei" w:cs="新細明體" w:hint="eastAsia"/>
          <w:color w:val="333333"/>
          <w:spacing w:val="8"/>
          <w:kern w:val="0"/>
          <w:sz w:val="27"/>
          <w:szCs w:val="27"/>
        </w:rPr>
        <w:t>亞裡斯多德</w:t>
      </w:r>
      <w:proofErr w:type="gramEnd"/>
      <w:r w:rsidRPr="00C953BB">
        <w:rPr>
          <w:rFonts w:ascii="Microsoft YaHei" w:eastAsia="新細明體" w:hAnsi="Microsoft YaHei" w:cs="新細明體" w:hint="eastAsia"/>
          <w:color w:val="333333"/>
          <w:spacing w:val="8"/>
          <w:kern w:val="0"/>
          <w:sz w:val="27"/>
          <w:szCs w:val="27"/>
        </w:rPr>
        <w:t>提出來的。</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他認為任何一個系統都有一個「第一性原理」。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他說：“在每</w:t>
      </w:r>
      <w:proofErr w:type="gramStart"/>
      <w:r w:rsidRPr="00C953BB">
        <w:rPr>
          <w:rFonts w:ascii="Microsoft YaHei" w:eastAsia="新細明體" w:hAnsi="Microsoft YaHei" w:cs="新細明體" w:hint="eastAsia"/>
          <w:color w:val="333333"/>
          <w:spacing w:val="8"/>
          <w:kern w:val="0"/>
          <w:sz w:val="27"/>
          <w:szCs w:val="27"/>
        </w:rPr>
        <w:t>個</w:t>
      </w:r>
      <w:proofErr w:type="gramEnd"/>
      <w:r w:rsidRPr="00C953BB">
        <w:rPr>
          <w:rFonts w:ascii="Microsoft YaHei" w:eastAsia="新細明體" w:hAnsi="Microsoft YaHei" w:cs="新細明體" w:hint="eastAsia"/>
          <w:color w:val="333333"/>
          <w:spacing w:val="8"/>
          <w:kern w:val="0"/>
          <w:sz w:val="27"/>
          <w:szCs w:val="27"/>
        </w:rPr>
        <w:t>系統探索中，存在第一性原理。第一性原理是基本的命題和假設，不能被省略和刪除，也不能被違反</w:t>
      </w:r>
      <w:proofErr w:type="gramStart"/>
      <w:r w:rsidRPr="00C953BB">
        <w:rPr>
          <w:rFonts w:ascii="Microsoft YaHei" w:eastAsia="新細明體" w:hAnsi="Microsoft YaHei" w:cs="新細明體" w:hint="eastAsia"/>
          <w:color w:val="333333"/>
          <w:spacing w:val="8"/>
          <w:kern w:val="0"/>
          <w:sz w:val="27"/>
          <w:szCs w:val="27"/>
        </w:rPr>
        <w:t>”</w:t>
      </w:r>
      <w:proofErr w:type="gramEnd"/>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比如科學家們一直在尋找宇宙的第一性原理：最小作用力和最小物質單元。</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「第一性原理」的思考方式是</w:t>
      </w:r>
      <w:r w:rsidRPr="007B0A8F">
        <w:rPr>
          <w:rFonts w:ascii="Microsoft YaHei" w:eastAsia="新細明體" w:hAnsi="Microsoft YaHei" w:cs="新細明體" w:hint="eastAsia"/>
          <w:color w:val="333333"/>
          <w:spacing w:val="8"/>
          <w:kern w:val="0"/>
          <w:sz w:val="27"/>
          <w:szCs w:val="27"/>
          <w:highlight w:val="cyan"/>
        </w:rPr>
        <w:t>用物理學的角度看待世界，</w:t>
      </w:r>
      <w:proofErr w:type="gramStart"/>
      <w:r w:rsidRPr="007B0A8F">
        <w:rPr>
          <w:rFonts w:ascii="Microsoft YaHei" w:eastAsia="新細明體" w:hAnsi="Microsoft YaHei" w:cs="新細明體" w:hint="eastAsia"/>
          <w:color w:val="333333"/>
          <w:spacing w:val="8"/>
          <w:kern w:val="0"/>
          <w:sz w:val="27"/>
          <w:szCs w:val="27"/>
          <w:highlight w:val="cyan"/>
        </w:rPr>
        <w:t>一</w:t>
      </w:r>
      <w:proofErr w:type="gramEnd"/>
      <w:r w:rsidRPr="007B0A8F">
        <w:rPr>
          <w:rFonts w:ascii="Microsoft YaHei" w:eastAsia="新細明體" w:hAnsi="Microsoft YaHei" w:cs="新細明體" w:hint="eastAsia"/>
          <w:color w:val="333333"/>
          <w:spacing w:val="8"/>
          <w:kern w:val="0"/>
          <w:sz w:val="27"/>
          <w:szCs w:val="27"/>
          <w:highlight w:val="cyan"/>
        </w:rPr>
        <w:t>層層剝開事物</w:t>
      </w:r>
      <w:proofErr w:type="gramStart"/>
      <w:r w:rsidRPr="007B0A8F">
        <w:rPr>
          <w:rFonts w:ascii="Microsoft YaHei" w:eastAsia="新細明體" w:hAnsi="Microsoft YaHei" w:cs="新細明體" w:hint="eastAsia"/>
          <w:color w:val="333333"/>
          <w:spacing w:val="8"/>
          <w:kern w:val="0"/>
          <w:sz w:val="27"/>
          <w:szCs w:val="27"/>
          <w:highlight w:val="cyan"/>
        </w:rPr>
        <w:t>的表像</w:t>
      </w:r>
      <w:proofErr w:type="gramEnd"/>
      <w:r w:rsidRPr="007B0A8F">
        <w:rPr>
          <w:rFonts w:ascii="Microsoft YaHei" w:eastAsia="新細明體" w:hAnsi="Microsoft YaHei" w:cs="新細明體" w:hint="eastAsia"/>
          <w:color w:val="333333"/>
          <w:spacing w:val="8"/>
          <w:kern w:val="0"/>
          <w:sz w:val="27"/>
          <w:szCs w:val="27"/>
          <w:highlight w:val="cyan"/>
        </w:rPr>
        <w:t>，看到裡面的本質，然後再從本質</w:t>
      </w:r>
      <w:proofErr w:type="gramStart"/>
      <w:r w:rsidRPr="007B0A8F">
        <w:rPr>
          <w:rFonts w:ascii="Microsoft YaHei" w:eastAsia="新細明體" w:hAnsi="Microsoft YaHei" w:cs="新細明體" w:hint="eastAsia"/>
          <w:color w:val="333333"/>
          <w:spacing w:val="8"/>
          <w:kern w:val="0"/>
          <w:sz w:val="27"/>
          <w:szCs w:val="27"/>
          <w:highlight w:val="cyan"/>
        </w:rPr>
        <w:t>一</w:t>
      </w:r>
      <w:proofErr w:type="gramEnd"/>
      <w:r w:rsidRPr="007B0A8F">
        <w:rPr>
          <w:rFonts w:ascii="Microsoft YaHei" w:eastAsia="新細明體" w:hAnsi="Microsoft YaHei" w:cs="新細明體" w:hint="eastAsia"/>
          <w:color w:val="333333"/>
          <w:spacing w:val="8"/>
          <w:kern w:val="0"/>
          <w:sz w:val="27"/>
          <w:szCs w:val="27"/>
          <w:highlight w:val="cyan"/>
        </w:rPr>
        <w:t>層層往上走。</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在商業領域，第一性原理被很多大</w:t>
      </w:r>
      <w:proofErr w:type="gramStart"/>
      <w:r w:rsidRPr="00C953BB">
        <w:rPr>
          <w:rFonts w:ascii="Microsoft YaHei" w:eastAsia="新細明體" w:hAnsi="Microsoft YaHei" w:cs="新細明體" w:hint="eastAsia"/>
          <w:color w:val="333333"/>
          <w:spacing w:val="8"/>
          <w:kern w:val="0"/>
          <w:sz w:val="27"/>
          <w:szCs w:val="27"/>
        </w:rPr>
        <w:t>佬</w:t>
      </w:r>
      <w:proofErr w:type="gramEnd"/>
      <w:r w:rsidRPr="00C953BB">
        <w:rPr>
          <w:rFonts w:ascii="Microsoft YaHei" w:eastAsia="新細明體" w:hAnsi="Microsoft YaHei" w:cs="新細明體" w:hint="eastAsia"/>
          <w:color w:val="333333"/>
          <w:spacing w:val="8"/>
          <w:kern w:val="0"/>
          <w:sz w:val="27"/>
          <w:szCs w:val="27"/>
        </w:rPr>
        <w:t>推崇，包括馬斯克、約伯斯、巴菲特等</w:t>
      </w:r>
      <w:proofErr w:type="gramStart"/>
      <w:r w:rsidRPr="00C953BB">
        <w:rPr>
          <w:rFonts w:ascii="Microsoft YaHei" w:eastAsia="新細明體" w:hAnsi="Microsoft YaHei" w:cs="新細明體" w:hint="eastAsia"/>
          <w:color w:val="333333"/>
          <w:spacing w:val="8"/>
          <w:kern w:val="0"/>
          <w:sz w:val="27"/>
          <w:szCs w:val="27"/>
        </w:rPr>
        <w:t>等</w:t>
      </w:r>
      <w:proofErr w:type="gramEnd"/>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highlight w:val="cyan"/>
        </w:rPr>
      </w:pPr>
      <w:r w:rsidRPr="007B0A8F">
        <w:rPr>
          <w:rFonts w:ascii="Microsoft YaHei" w:eastAsia="新細明體" w:hAnsi="Microsoft YaHei" w:cs="新細明體" w:hint="eastAsia"/>
          <w:color w:val="333333"/>
          <w:spacing w:val="8"/>
          <w:kern w:val="0"/>
          <w:sz w:val="27"/>
          <w:szCs w:val="27"/>
          <w:highlight w:val="cyan"/>
        </w:rPr>
        <w:t>第一性原理不是任何具</w:t>
      </w:r>
      <w:proofErr w:type="gramStart"/>
      <w:r w:rsidRPr="007B0A8F">
        <w:rPr>
          <w:rFonts w:ascii="Microsoft YaHei" w:eastAsia="新細明體" w:hAnsi="Microsoft YaHei" w:cs="新細明體" w:hint="eastAsia"/>
          <w:color w:val="333333"/>
          <w:spacing w:val="8"/>
          <w:kern w:val="0"/>
          <w:sz w:val="27"/>
          <w:szCs w:val="27"/>
          <w:highlight w:val="cyan"/>
        </w:rPr>
        <w:t>象</w:t>
      </w:r>
      <w:proofErr w:type="gramEnd"/>
      <w:r w:rsidRPr="007B0A8F">
        <w:rPr>
          <w:rFonts w:ascii="Microsoft YaHei" w:eastAsia="新細明體" w:hAnsi="Microsoft YaHei" w:cs="新細明體" w:hint="eastAsia"/>
          <w:color w:val="333333"/>
          <w:spacing w:val="8"/>
          <w:kern w:val="0"/>
          <w:sz w:val="27"/>
          <w:szCs w:val="27"/>
          <w:highlight w:val="cyan"/>
        </w:rPr>
        <w:t>的，能看到的東西。</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highlight w:val="cyan"/>
        </w:rPr>
      </w:pPr>
      <w:r w:rsidRPr="007B0A8F">
        <w:rPr>
          <w:rFonts w:ascii="Microsoft YaHei" w:eastAsia="新細明體" w:hAnsi="Microsoft YaHei" w:cs="新細明體" w:hint="eastAsia"/>
          <w:color w:val="333333"/>
          <w:spacing w:val="8"/>
          <w:kern w:val="0"/>
          <w:sz w:val="27"/>
          <w:szCs w:val="27"/>
          <w:highlight w:val="cyan"/>
        </w:rPr>
        <w:t>它並不是企業的口號，不是品牌，不是文化，不是使命價值觀，也不是你的戰略。</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hint="eastAsia"/>
          <w:color w:val="333333"/>
          <w:spacing w:val="8"/>
          <w:kern w:val="0"/>
          <w:sz w:val="27"/>
          <w:szCs w:val="27"/>
          <w:highlight w:val="cyan"/>
        </w:rPr>
        <w:t>它是一個哲學上的概念，卻又真正影響了很多人。</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C953BB">
        <w:rPr>
          <w:rFonts w:ascii="Microsoft YaHei" w:eastAsia="新細明體" w:hAnsi="Microsoft YaHei" w:cs="新細明體" w:hint="eastAsia"/>
          <w:color w:val="333333"/>
          <w:spacing w:val="8"/>
          <w:kern w:val="0"/>
          <w:sz w:val="27"/>
          <w:szCs w:val="27"/>
        </w:rPr>
        <w:t>—</w:t>
      </w:r>
      <w:proofErr w:type="gramEnd"/>
      <w:r w:rsidRPr="00C953BB">
        <w:rPr>
          <w:rFonts w:ascii="Microsoft YaHei" w:eastAsia="新細明體" w:hAnsi="Microsoft YaHei" w:cs="新細明體"/>
          <w:color w:val="333333"/>
          <w:spacing w:val="8"/>
          <w:kern w:val="0"/>
          <w:sz w:val="27"/>
          <w:szCs w:val="27"/>
        </w:rPr>
        <w:t xml:space="preserve"> 1 </w:t>
      </w:r>
      <w:proofErr w:type="gramStart"/>
      <w:r w:rsidRPr="00C953BB">
        <w:rPr>
          <w:rFonts w:ascii="Microsoft YaHei" w:eastAsia="新細明體" w:hAnsi="Microsoft YaHei" w:cs="新細明體" w:hint="eastAsia"/>
          <w:color w:val="333333"/>
          <w:spacing w:val="8"/>
          <w:kern w:val="0"/>
          <w:sz w:val="27"/>
          <w:szCs w:val="27"/>
        </w:rPr>
        <w:t>—</w:t>
      </w:r>
      <w:proofErr w:type="gramEnd"/>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提到第一性原理不得不提</w:t>
      </w:r>
      <w:proofErr w:type="gramStart"/>
      <w:r w:rsidRPr="00C953BB">
        <w:rPr>
          <w:rFonts w:ascii="Microsoft YaHei" w:eastAsia="新細明體" w:hAnsi="Microsoft YaHei" w:cs="新細明體" w:hint="eastAsia"/>
          <w:color w:val="333333"/>
          <w:spacing w:val="8"/>
          <w:kern w:val="0"/>
          <w:sz w:val="27"/>
          <w:szCs w:val="27"/>
        </w:rPr>
        <w:t>特</w:t>
      </w:r>
      <w:proofErr w:type="gramEnd"/>
      <w:r w:rsidRPr="00C953BB">
        <w:rPr>
          <w:rFonts w:ascii="Microsoft YaHei" w:eastAsia="新細明體" w:hAnsi="Microsoft YaHei" w:cs="新細明體" w:hint="eastAsia"/>
          <w:color w:val="333333"/>
          <w:spacing w:val="8"/>
          <w:kern w:val="0"/>
          <w:sz w:val="27"/>
          <w:szCs w:val="27"/>
        </w:rPr>
        <w:t>斯拉的</w:t>
      </w:r>
      <w:r w:rsidRPr="00C953BB">
        <w:rPr>
          <w:rFonts w:ascii="Microsoft YaHei" w:eastAsia="新細明體" w:hAnsi="Microsoft YaHei" w:cs="新細明體"/>
          <w:color w:val="333333"/>
          <w:spacing w:val="8"/>
          <w:kern w:val="0"/>
          <w:sz w:val="27"/>
          <w:szCs w:val="27"/>
        </w:rPr>
        <w:t>CEO</w:t>
      </w:r>
      <w:r w:rsidRPr="00C953BB">
        <w:rPr>
          <w:rFonts w:ascii="Microsoft YaHei" w:eastAsia="新細明體" w:hAnsi="Microsoft YaHei" w:cs="新細明體" w:hint="eastAsia"/>
          <w:color w:val="333333"/>
          <w:spacing w:val="8"/>
          <w:kern w:val="0"/>
          <w:sz w:val="27"/>
          <w:szCs w:val="27"/>
        </w:rPr>
        <w:t>埃隆·馬斯克。</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埃隆·馬斯克涉足的領域之寬令人驚歎：</w:t>
      </w:r>
      <w:proofErr w:type="gramStart"/>
      <w:r w:rsidRPr="00C953BB">
        <w:rPr>
          <w:rFonts w:ascii="Microsoft YaHei" w:eastAsia="新細明體" w:hAnsi="Microsoft YaHei" w:cs="新細明體" w:hint="eastAsia"/>
          <w:color w:val="333333"/>
          <w:spacing w:val="8"/>
          <w:kern w:val="0"/>
          <w:sz w:val="27"/>
          <w:szCs w:val="27"/>
        </w:rPr>
        <w:t>從線上支付</w:t>
      </w:r>
      <w:proofErr w:type="gramEnd"/>
      <w:r w:rsidRPr="00C953BB">
        <w:rPr>
          <w:rFonts w:ascii="Microsoft YaHei" w:eastAsia="新細明體" w:hAnsi="Microsoft YaHei" w:cs="新細明體" w:hint="eastAsia"/>
          <w:color w:val="333333"/>
          <w:spacing w:val="8"/>
          <w:kern w:val="0"/>
          <w:sz w:val="27"/>
          <w:szCs w:val="27"/>
        </w:rPr>
        <w:t>，到無人汽車、太陽能、航太技術、超級隧道、火星移民。</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並且在很多行業，都做出來顛覆性的創新產品。</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因此很多人都很好奇，他是如何做到這麼彪</w:t>
      </w:r>
      <w:proofErr w:type="gramStart"/>
      <w:r w:rsidRPr="00C953BB">
        <w:rPr>
          <w:rFonts w:ascii="Microsoft YaHei" w:eastAsia="新細明體" w:hAnsi="Microsoft YaHei" w:cs="新細明體" w:hint="eastAsia"/>
          <w:color w:val="333333"/>
          <w:spacing w:val="8"/>
          <w:kern w:val="0"/>
          <w:sz w:val="27"/>
          <w:szCs w:val="27"/>
        </w:rPr>
        <w:t>悍</w:t>
      </w:r>
      <w:proofErr w:type="gramEnd"/>
      <w:r w:rsidRPr="00C953BB">
        <w:rPr>
          <w:rFonts w:ascii="Microsoft YaHei" w:eastAsia="新細明體" w:hAnsi="Microsoft YaHei" w:cs="新細明體" w:hint="eastAsia"/>
          <w:color w:val="333333"/>
          <w:spacing w:val="8"/>
          <w:kern w:val="0"/>
          <w:sz w:val="27"/>
          <w:szCs w:val="27"/>
        </w:rPr>
        <w:t>的。</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w:t>
      </w:r>
      <w:r w:rsidRPr="00C953BB">
        <w:rPr>
          <w:rFonts w:ascii="Microsoft YaHei" w:eastAsia="新細明體" w:hAnsi="Microsoft YaHei" w:cs="新細明體"/>
          <w:color w:val="333333"/>
          <w:spacing w:val="8"/>
          <w:kern w:val="0"/>
          <w:sz w:val="27"/>
          <w:szCs w:val="27"/>
        </w:rPr>
        <w:t>TED</w:t>
      </w:r>
      <w:r w:rsidRPr="00C953BB">
        <w:rPr>
          <w:rFonts w:ascii="Microsoft YaHei" w:eastAsia="新細明體" w:hAnsi="Microsoft YaHei" w:cs="新細明體" w:hint="eastAsia"/>
          <w:color w:val="333333"/>
          <w:spacing w:val="8"/>
          <w:kern w:val="0"/>
          <w:sz w:val="27"/>
          <w:szCs w:val="27"/>
        </w:rPr>
        <w:t>的採訪中，他透露自己非常推崇的思維模式是「</w:t>
      </w:r>
      <w:r w:rsidRPr="00C953BB">
        <w:rPr>
          <w:rFonts w:ascii="Microsoft YaHei" w:eastAsia="新細明體" w:hAnsi="Microsoft YaHei" w:cs="新細明體"/>
          <w:color w:val="333333"/>
          <w:spacing w:val="8"/>
          <w:kern w:val="0"/>
          <w:sz w:val="27"/>
          <w:szCs w:val="27"/>
        </w:rPr>
        <w:t>First principle thinking</w:t>
      </w:r>
      <w:r w:rsidRPr="00C953BB">
        <w:rPr>
          <w:rFonts w:ascii="Microsoft YaHei" w:eastAsia="新細明體" w:hAnsi="Microsoft YaHei" w:cs="新細明體" w:hint="eastAsia"/>
          <w:color w:val="333333"/>
          <w:spacing w:val="8"/>
          <w:kern w:val="0"/>
          <w:sz w:val="27"/>
          <w:szCs w:val="27"/>
        </w:rPr>
        <w:t>」，即第一性原理。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我在想存在一種好的思維框架。那是物理學的東西，你知道，有點兒像第一原理推理（</w:t>
      </w:r>
      <w:r w:rsidRPr="00C953BB">
        <w:rPr>
          <w:rFonts w:ascii="Microsoft YaHei" w:eastAsia="新細明體" w:hAnsi="Microsoft YaHei" w:cs="新細明體"/>
          <w:color w:val="333333"/>
          <w:spacing w:val="8"/>
          <w:kern w:val="0"/>
          <w:sz w:val="27"/>
          <w:szCs w:val="27"/>
        </w:rPr>
        <w:t>first principles reasoning</w:t>
      </w:r>
      <w:r w:rsidRPr="00C953BB">
        <w:rPr>
          <w:rFonts w:ascii="Microsoft YaHei" w:eastAsia="新細明體" w:hAnsi="Microsoft YaHei" w:cs="新細明體" w:hint="eastAsia"/>
          <w:color w:val="333333"/>
          <w:spacing w:val="8"/>
          <w:kern w:val="0"/>
          <w:sz w:val="27"/>
          <w:szCs w:val="27"/>
        </w:rPr>
        <w:t>）。總體來講，我認為存在將事情縮減至其根本實質…</w:t>
      </w:r>
      <w:proofErr w:type="gramStart"/>
      <w:r w:rsidRPr="00C953BB">
        <w:rPr>
          <w:rFonts w:ascii="Microsoft YaHei" w:eastAsia="新細明體" w:hAnsi="Microsoft YaHei" w:cs="新細明體" w:hint="eastAsia"/>
          <w:color w:val="333333"/>
          <w:spacing w:val="8"/>
          <w:kern w:val="0"/>
          <w:sz w:val="27"/>
          <w:szCs w:val="27"/>
        </w:rPr>
        <w:t>…</w:t>
      </w:r>
      <w:proofErr w:type="gramEnd"/>
      <w:r w:rsidRPr="00C953BB">
        <w:rPr>
          <w:rFonts w:ascii="Microsoft YaHei" w:eastAsia="新細明體" w:hAnsi="Microsoft YaHei" w:cs="新細明體" w:hint="eastAsia"/>
          <w:color w:val="333333"/>
          <w:spacing w:val="8"/>
          <w:kern w:val="0"/>
          <w:sz w:val="27"/>
          <w:szCs w:val="27"/>
        </w:rPr>
        <w:t>你必須能夠把那些問題“煮沸”才能從裡面找出那些最基本的東西。</w:t>
      </w:r>
    </w:p>
    <w:p w:rsidR="00C953BB" w:rsidRPr="00C953BB" w:rsidRDefault="00C953BB"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Microsoft YaHei" w:hAnsi="Microsoft YaHei" w:cs="新細明體"/>
          <w:noProof/>
          <w:color w:val="333333"/>
          <w:spacing w:val="8"/>
          <w:kern w:val="0"/>
          <w:sz w:val="27"/>
          <w:szCs w:val="27"/>
        </w:rPr>
        <w:lastRenderedPageBreak/>
        <w:drawing>
          <wp:inline distT="0" distB="0" distL="0" distR="0" wp14:anchorId="04048B58" wp14:editId="3D626032">
            <wp:extent cx="6096000" cy="28651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2865120"/>
                    </a:xfrm>
                    <a:prstGeom prst="rect">
                      <a:avLst/>
                    </a:prstGeom>
                    <a:noFill/>
                    <a:ln>
                      <a:noFill/>
                    </a:ln>
                  </pic:spPr>
                </pic:pic>
              </a:graphicData>
            </a:graphic>
          </wp:inline>
        </w:drawing>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馬斯克認為，</w:t>
      </w:r>
      <w:r w:rsidRPr="007B0A8F">
        <w:rPr>
          <w:rFonts w:ascii="Microsoft YaHei" w:eastAsia="新細明體" w:hAnsi="Microsoft YaHei" w:cs="新細明體" w:hint="eastAsia"/>
          <w:color w:val="333333"/>
          <w:spacing w:val="8"/>
          <w:kern w:val="0"/>
          <w:sz w:val="27"/>
          <w:szCs w:val="27"/>
          <w:highlight w:val="cyan"/>
        </w:rPr>
        <w:t>運用「第一性原理思維」而不是「比較思維」去思考問題是非常重要的</w:t>
      </w:r>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我們在生活中總是傾向於比較</w:t>
      </w:r>
      <w:proofErr w:type="gramStart"/>
      <w:r w:rsidRPr="00C953BB">
        <w:rPr>
          <w:rFonts w:ascii="Microsoft YaHei" w:eastAsia="新細明體" w:hAnsi="Microsoft YaHei" w:cs="新細明體" w:hint="eastAsia"/>
          <w:color w:val="333333"/>
          <w:spacing w:val="8"/>
          <w:kern w:val="0"/>
          <w:sz w:val="27"/>
          <w:szCs w:val="27"/>
        </w:rPr>
        <w:t>——</w:t>
      </w:r>
      <w:proofErr w:type="gramEnd"/>
      <w:r w:rsidRPr="00C953BB">
        <w:rPr>
          <w:rFonts w:ascii="Microsoft YaHei" w:eastAsia="新細明體" w:hAnsi="Microsoft YaHei" w:cs="新細明體" w:hint="eastAsia"/>
          <w:color w:val="333333"/>
          <w:spacing w:val="8"/>
          <w:kern w:val="0"/>
          <w:sz w:val="27"/>
          <w:szCs w:val="27"/>
        </w:rPr>
        <w:t>別人已經做過了或者正在做這件事情，我們就也去做，這樣的結果是只能產生細小的反覆運算發展。</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在馬斯克進入電動車領域之前，這個行業一直停滯不前。</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最關鍵的因素是因為電池成本的居高不下。</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很多投資人和從業者一致認為：在革命性技術出現以前，電動車行業難有實質性進展。</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的確，每千瓦時</w:t>
      </w:r>
      <w:r w:rsidRPr="00C953BB">
        <w:rPr>
          <w:rFonts w:ascii="Microsoft YaHei" w:eastAsia="新細明體" w:hAnsi="Microsoft YaHei" w:cs="新細明體"/>
          <w:color w:val="333333"/>
          <w:spacing w:val="8"/>
          <w:kern w:val="0"/>
          <w:sz w:val="27"/>
          <w:szCs w:val="27"/>
        </w:rPr>
        <w:t>600</w:t>
      </w:r>
      <w:r w:rsidRPr="00C953BB">
        <w:rPr>
          <w:rFonts w:ascii="Microsoft YaHei" w:eastAsia="新細明體" w:hAnsi="Microsoft YaHei" w:cs="新細明體" w:hint="eastAsia"/>
          <w:color w:val="333333"/>
          <w:spacing w:val="8"/>
          <w:kern w:val="0"/>
          <w:sz w:val="27"/>
          <w:szCs w:val="27"/>
        </w:rPr>
        <w:t>美元的價格顯然讓行業人望而卻步。</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但馬斯克用第一性原理會如何切入呢？</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馬斯克從電池的構成算起：電池包含的物質無外乎是碳、鎳、鋁、鋼以及一些高分子。</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供應商提供的價格太貴，那在倫敦金屬交易所直接購買這些原材料，需要</w:t>
      </w:r>
      <w:proofErr w:type="gramStart"/>
      <w:r w:rsidRPr="00C953BB">
        <w:rPr>
          <w:rFonts w:ascii="Microsoft YaHei" w:eastAsia="新細明體" w:hAnsi="Microsoft YaHei" w:cs="新細明體" w:hint="eastAsia"/>
          <w:color w:val="333333"/>
          <w:spacing w:val="8"/>
          <w:kern w:val="0"/>
          <w:sz w:val="27"/>
          <w:szCs w:val="27"/>
        </w:rPr>
        <w:t>多少錢呢</w:t>
      </w:r>
      <w:proofErr w:type="gramEnd"/>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經過問</w:t>
      </w:r>
      <w:proofErr w:type="gramStart"/>
      <w:r w:rsidRPr="00C953BB">
        <w:rPr>
          <w:rFonts w:ascii="Microsoft YaHei" w:eastAsia="新細明體" w:hAnsi="Microsoft YaHei" w:cs="新細明體" w:hint="eastAsia"/>
          <w:color w:val="333333"/>
          <w:spacing w:val="8"/>
          <w:kern w:val="0"/>
          <w:sz w:val="27"/>
          <w:szCs w:val="27"/>
        </w:rPr>
        <w:t>詢</w:t>
      </w:r>
      <w:proofErr w:type="gramEnd"/>
      <w:r w:rsidRPr="00C953BB">
        <w:rPr>
          <w:rFonts w:ascii="Microsoft YaHei" w:eastAsia="新細明體" w:hAnsi="Microsoft YaHei" w:cs="新細明體" w:hint="eastAsia"/>
          <w:color w:val="333333"/>
          <w:spacing w:val="8"/>
          <w:kern w:val="0"/>
          <w:sz w:val="27"/>
          <w:szCs w:val="27"/>
        </w:rPr>
        <w:t>，每千瓦時只需要</w:t>
      </w:r>
      <w:r w:rsidRPr="00C953BB">
        <w:rPr>
          <w:rFonts w:ascii="Microsoft YaHei" w:eastAsia="新細明體" w:hAnsi="Microsoft YaHei" w:cs="新細明體"/>
          <w:color w:val="333333"/>
          <w:spacing w:val="8"/>
          <w:kern w:val="0"/>
          <w:sz w:val="27"/>
          <w:szCs w:val="27"/>
        </w:rPr>
        <w:t>82</w:t>
      </w:r>
      <w:r w:rsidRPr="00C953BB">
        <w:rPr>
          <w:rFonts w:ascii="Microsoft YaHei" w:eastAsia="新細明體" w:hAnsi="Microsoft YaHei" w:cs="新細明體" w:hint="eastAsia"/>
          <w:color w:val="333333"/>
          <w:spacing w:val="8"/>
          <w:kern w:val="0"/>
          <w:sz w:val="27"/>
          <w:szCs w:val="27"/>
        </w:rPr>
        <w:t>美元。</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剩下的工作，就是如何把這些材料組合成一個電池組了。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正是因為</w:t>
      </w:r>
      <w:proofErr w:type="gramStart"/>
      <w:r w:rsidRPr="00C953BB">
        <w:rPr>
          <w:rFonts w:ascii="Microsoft YaHei" w:eastAsia="新細明體" w:hAnsi="Microsoft YaHei" w:cs="新細明體" w:hint="eastAsia"/>
          <w:color w:val="333333"/>
          <w:spacing w:val="8"/>
          <w:kern w:val="0"/>
          <w:sz w:val="27"/>
          <w:szCs w:val="27"/>
        </w:rPr>
        <w:t>特</w:t>
      </w:r>
      <w:proofErr w:type="gramEnd"/>
      <w:r w:rsidRPr="00C953BB">
        <w:rPr>
          <w:rFonts w:ascii="Microsoft YaHei" w:eastAsia="新細明體" w:hAnsi="Microsoft YaHei" w:cs="新細明體" w:hint="eastAsia"/>
          <w:color w:val="333333"/>
          <w:spacing w:val="8"/>
          <w:kern w:val="0"/>
          <w:sz w:val="27"/>
          <w:szCs w:val="27"/>
        </w:rPr>
        <w:t>斯拉擁有超低價的電池生產能力，才使得電動車行業真正被顛覆。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而</w:t>
      </w:r>
      <w:r w:rsidRPr="007B0A8F">
        <w:rPr>
          <w:rFonts w:ascii="Microsoft YaHei" w:eastAsia="新細明體" w:hAnsi="Microsoft YaHei" w:cs="新細明體"/>
          <w:color w:val="333333"/>
          <w:spacing w:val="8"/>
          <w:kern w:val="0"/>
          <w:sz w:val="27"/>
          <w:szCs w:val="27"/>
          <w:highlight w:val="cyan"/>
        </w:rPr>
        <w:t>Space X</w:t>
      </w:r>
      <w:r w:rsidRPr="00C953BB">
        <w:rPr>
          <w:rFonts w:ascii="Microsoft YaHei" w:eastAsia="新細明體" w:hAnsi="Microsoft YaHei" w:cs="新細明體" w:hint="eastAsia"/>
          <w:color w:val="333333"/>
          <w:spacing w:val="8"/>
          <w:kern w:val="0"/>
          <w:sz w:val="27"/>
          <w:szCs w:val="27"/>
        </w:rPr>
        <w:t>之所以會成為航太航空業最穩定的運營商。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也得益</w:t>
      </w:r>
      <w:proofErr w:type="gramStart"/>
      <w:r w:rsidRPr="00C953BB">
        <w:rPr>
          <w:rFonts w:ascii="Microsoft YaHei" w:eastAsia="新細明體" w:hAnsi="Microsoft YaHei" w:cs="新細明體" w:hint="eastAsia"/>
          <w:color w:val="333333"/>
          <w:spacing w:val="8"/>
          <w:kern w:val="0"/>
          <w:sz w:val="27"/>
          <w:szCs w:val="27"/>
        </w:rPr>
        <w:t>于</w:t>
      </w:r>
      <w:proofErr w:type="gramEnd"/>
      <w:r w:rsidRPr="00C953BB">
        <w:rPr>
          <w:rFonts w:ascii="Microsoft YaHei" w:eastAsia="新細明體" w:hAnsi="Microsoft YaHei" w:cs="新細明體" w:hint="eastAsia"/>
          <w:color w:val="333333"/>
          <w:spacing w:val="8"/>
          <w:kern w:val="0"/>
          <w:sz w:val="27"/>
          <w:szCs w:val="27"/>
        </w:rPr>
        <w:t>「第一性原理」</w:t>
      </w:r>
      <w:proofErr w:type="gramStart"/>
      <w:r w:rsidRPr="00C953BB">
        <w:rPr>
          <w:rFonts w:ascii="Microsoft YaHei" w:eastAsia="新細明體" w:hAnsi="Microsoft YaHei" w:cs="新細明體" w:hint="eastAsia"/>
          <w:color w:val="333333"/>
          <w:spacing w:val="8"/>
          <w:kern w:val="0"/>
          <w:sz w:val="27"/>
          <w:szCs w:val="27"/>
        </w:rPr>
        <w:t>直攻內核</w:t>
      </w:r>
      <w:proofErr w:type="gramEnd"/>
      <w:r w:rsidRPr="00C953BB">
        <w:rPr>
          <w:rFonts w:ascii="Microsoft YaHei" w:eastAsia="新細明體" w:hAnsi="Microsoft YaHei" w:cs="新細明體" w:hint="eastAsia"/>
          <w:color w:val="333333"/>
          <w:spacing w:val="8"/>
          <w:kern w:val="0"/>
          <w:sz w:val="27"/>
          <w:szCs w:val="27"/>
        </w:rPr>
        <w:t>的特質。</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在</w:t>
      </w:r>
      <w:r w:rsidRPr="00C953BB">
        <w:rPr>
          <w:rFonts w:ascii="Microsoft YaHei" w:eastAsia="新細明體" w:hAnsi="Microsoft YaHei" w:cs="新細明體"/>
          <w:color w:val="333333"/>
          <w:spacing w:val="8"/>
          <w:kern w:val="0"/>
          <w:sz w:val="27"/>
          <w:szCs w:val="27"/>
        </w:rPr>
        <w:t>Space X</w:t>
      </w:r>
      <w:r w:rsidRPr="00C953BB">
        <w:rPr>
          <w:rFonts w:ascii="Microsoft YaHei" w:eastAsia="新細明體" w:hAnsi="Microsoft YaHei" w:cs="新細明體" w:hint="eastAsia"/>
          <w:color w:val="333333"/>
          <w:spacing w:val="8"/>
          <w:kern w:val="0"/>
          <w:sz w:val="27"/>
          <w:szCs w:val="27"/>
        </w:rPr>
        <w:t>之前，馬斯克從未接觸過火箭發射。</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在「第一性原理」的指導之下，他先是從朋友那裡借來了《火箭推進原理》、《天體動力學基礎》等所有跟火箭與推進器相關的專業書籍。</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並在最短時間內將這些知識消化吸收。</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這就使得即便是與一流的航太專家共事，在面對眾多核心問題時，馬斯克仍舊能讓同事欽佩不已。</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而一旦突破了思維的邊界，高科技就會脫離單純的技術範疇。</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hint="eastAsia"/>
          <w:color w:val="333333"/>
          <w:spacing w:val="8"/>
          <w:kern w:val="0"/>
          <w:sz w:val="27"/>
          <w:szCs w:val="27"/>
          <w:highlight w:val="cyan"/>
        </w:rPr>
        <w:t>開啟了顛覆性創新以及從無到有的再創造</w:t>
      </w:r>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在馬斯克之前，幾乎所有人都認為火箭發射之後就該一去不復返。</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但馬斯克根據第一性原理提出質疑：汽車可以重複駕駛，輪船可以重複出航，那為什麼火箭不能重複升空呢？</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這個理念從被提出到夢想照進現實，僅用時</w:t>
      </w:r>
      <w:r w:rsidRPr="00C953BB">
        <w:rPr>
          <w:rFonts w:ascii="Microsoft YaHei" w:eastAsia="新細明體" w:hAnsi="Microsoft YaHei" w:cs="新細明體"/>
          <w:color w:val="333333"/>
          <w:spacing w:val="8"/>
          <w:kern w:val="0"/>
          <w:sz w:val="27"/>
          <w:szCs w:val="27"/>
        </w:rPr>
        <w:t>6</w:t>
      </w:r>
      <w:r w:rsidRPr="00C953BB">
        <w:rPr>
          <w:rFonts w:ascii="Microsoft YaHei" w:eastAsia="新細明體" w:hAnsi="Microsoft YaHei" w:cs="新細明體" w:hint="eastAsia"/>
          <w:color w:val="333333"/>
          <w:spacing w:val="8"/>
          <w:kern w:val="0"/>
          <w:sz w:val="27"/>
          <w:szCs w:val="27"/>
        </w:rPr>
        <w:t>年。</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在可回收火箭問世後，</w:t>
      </w:r>
      <w:r w:rsidRPr="00C953BB">
        <w:rPr>
          <w:rFonts w:ascii="Microsoft YaHei" w:eastAsia="新細明體" w:hAnsi="Microsoft YaHei" w:cs="新細明體"/>
          <w:color w:val="333333"/>
          <w:spacing w:val="8"/>
          <w:kern w:val="0"/>
          <w:sz w:val="27"/>
          <w:szCs w:val="27"/>
        </w:rPr>
        <w:t>Space X</w:t>
      </w:r>
      <w:r w:rsidRPr="00C953BB">
        <w:rPr>
          <w:rFonts w:ascii="Microsoft YaHei" w:eastAsia="新細明體" w:hAnsi="Microsoft YaHei" w:cs="新細明體" w:hint="eastAsia"/>
          <w:color w:val="333333"/>
          <w:spacing w:val="8"/>
          <w:kern w:val="0"/>
          <w:sz w:val="27"/>
          <w:szCs w:val="27"/>
        </w:rPr>
        <w:t>火箭的發射成本變為行業標準的</w:t>
      </w:r>
      <w:r w:rsidRPr="00C953BB">
        <w:rPr>
          <w:rFonts w:ascii="Microsoft YaHei" w:eastAsia="新細明體" w:hAnsi="Microsoft YaHei" w:cs="新細明體"/>
          <w:color w:val="333333"/>
          <w:spacing w:val="8"/>
          <w:kern w:val="0"/>
          <w:sz w:val="27"/>
          <w:szCs w:val="27"/>
        </w:rPr>
        <w:t>1/5</w:t>
      </w:r>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C953BB">
        <w:rPr>
          <w:rFonts w:ascii="Microsoft YaHei" w:eastAsia="新細明體" w:hAnsi="Microsoft YaHei" w:cs="新細明體" w:hint="eastAsia"/>
          <w:color w:val="333333"/>
          <w:spacing w:val="8"/>
          <w:kern w:val="0"/>
          <w:sz w:val="27"/>
          <w:szCs w:val="27"/>
        </w:rPr>
        <w:lastRenderedPageBreak/>
        <w:t>—</w:t>
      </w:r>
      <w:proofErr w:type="gramEnd"/>
      <w:r w:rsidRPr="00C953BB">
        <w:rPr>
          <w:rFonts w:ascii="Microsoft YaHei" w:eastAsia="新細明體" w:hAnsi="Microsoft YaHei" w:cs="新細明體"/>
          <w:color w:val="333333"/>
          <w:spacing w:val="8"/>
          <w:kern w:val="0"/>
          <w:sz w:val="27"/>
          <w:szCs w:val="27"/>
        </w:rPr>
        <w:t xml:space="preserve"> 2 </w:t>
      </w:r>
      <w:proofErr w:type="gramStart"/>
      <w:r w:rsidRPr="00C953BB">
        <w:rPr>
          <w:rFonts w:ascii="Microsoft YaHei" w:eastAsia="新細明體" w:hAnsi="Microsoft YaHei" w:cs="新細明體" w:hint="eastAsia"/>
          <w:color w:val="333333"/>
          <w:spacing w:val="8"/>
          <w:kern w:val="0"/>
          <w:sz w:val="27"/>
          <w:szCs w:val="27"/>
        </w:rPr>
        <w:t>—</w:t>
      </w:r>
      <w:proofErr w:type="gramEnd"/>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約伯斯同樣也是一個擅長使用第一性原理思考的企業家。</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在約伯斯折騰出</w:t>
      </w:r>
      <w:r w:rsidRPr="00C953BB">
        <w:rPr>
          <w:rFonts w:ascii="Microsoft YaHei" w:eastAsia="新細明體" w:hAnsi="Microsoft YaHei" w:cs="新細明體"/>
          <w:color w:val="333333"/>
          <w:spacing w:val="8"/>
          <w:kern w:val="0"/>
          <w:sz w:val="27"/>
          <w:szCs w:val="27"/>
        </w:rPr>
        <w:t>IPhone</w:t>
      </w:r>
      <w:r w:rsidRPr="00C953BB">
        <w:rPr>
          <w:rFonts w:ascii="Microsoft YaHei" w:eastAsia="新細明體" w:hAnsi="Microsoft YaHei" w:cs="新細明體" w:hint="eastAsia"/>
          <w:color w:val="333333"/>
          <w:spacing w:val="8"/>
          <w:kern w:val="0"/>
          <w:sz w:val="27"/>
          <w:szCs w:val="27"/>
        </w:rPr>
        <w:t>之前，手機行業的發展方向已經好幾年不變了。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各大生產廠商都朝著更牢固、更耐用、信號更好的方向一路狂奔。</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比如諾基亞，它生產的手機拿來當錘子用都完全沒有問題。</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「手機必須有鍵盤」，這個觀點被所有人無論是廠商還是消費者深深接受。</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color w:val="333333"/>
          <w:spacing w:val="8"/>
          <w:kern w:val="0"/>
          <w:sz w:val="27"/>
          <w:szCs w:val="27"/>
        </w:rPr>
        <w:t>2001</w:t>
      </w:r>
      <w:r w:rsidRPr="00C953BB">
        <w:rPr>
          <w:rFonts w:ascii="Microsoft YaHei" w:eastAsia="新細明體" w:hAnsi="Microsoft YaHei" w:cs="新細明體" w:hint="eastAsia"/>
          <w:color w:val="333333"/>
          <w:spacing w:val="8"/>
          <w:kern w:val="0"/>
          <w:sz w:val="27"/>
          <w:szCs w:val="27"/>
        </w:rPr>
        <w:t>年，</w:t>
      </w:r>
      <w:proofErr w:type="gramStart"/>
      <w:r w:rsidRPr="00C953BB">
        <w:rPr>
          <w:rFonts w:ascii="Microsoft YaHei" w:eastAsia="新細明體" w:hAnsi="Microsoft YaHei" w:cs="新細明體" w:hint="eastAsia"/>
          <w:color w:val="333333"/>
          <w:spacing w:val="8"/>
          <w:kern w:val="0"/>
          <w:sz w:val="27"/>
          <w:szCs w:val="27"/>
        </w:rPr>
        <w:t>約伯斯攜</w:t>
      </w:r>
      <w:proofErr w:type="gramEnd"/>
      <w:r w:rsidRPr="00C953BB">
        <w:rPr>
          <w:rFonts w:ascii="Microsoft YaHei" w:eastAsia="新細明體" w:hAnsi="Microsoft YaHei" w:cs="新細明體"/>
          <w:color w:val="333333"/>
          <w:spacing w:val="8"/>
          <w:kern w:val="0"/>
          <w:sz w:val="27"/>
          <w:szCs w:val="27"/>
        </w:rPr>
        <w:t>IPod</w:t>
      </w:r>
      <w:r w:rsidRPr="00C953BB">
        <w:rPr>
          <w:rFonts w:ascii="Microsoft YaHei" w:eastAsia="新細明體" w:hAnsi="Microsoft YaHei" w:cs="新細明體" w:hint="eastAsia"/>
          <w:color w:val="333333"/>
          <w:spacing w:val="8"/>
          <w:kern w:val="0"/>
          <w:sz w:val="27"/>
          <w:szCs w:val="27"/>
        </w:rPr>
        <w:t>顛覆了音樂市場。</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color w:val="333333"/>
          <w:spacing w:val="8"/>
          <w:kern w:val="0"/>
          <w:sz w:val="27"/>
          <w:szCs w:val="27"/>
        </w:rPr>
        <w:t>IPod</w:t>
      </w:r>
      <w:r w:rsidRPr="00C953BB">
        <w:rPr>
          <w:rFonts w:ascii="Microsoft YaHei" w:eastAsia="新細明體" w:hAnsi="Microsoft YaHei" w:cs="新細明體" w:hint="eastAsia"/>
          <w:color w:val="333333"/>
          <w:spacing w:val="8"/>
          <w:kern w:val="0"/>
          <w:sz w:val="27"/>
          <w:szCs w:val="27"/>
        </w:rPr>
        <w:t>的成功並沒有讓約伯斯開心多久。</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他一直在用「第一性原理」思考一個問題：如果使用者出門只帶一個電子設備，那會是什麼？</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一定不是音樂隨身聽，大概率會是手機！</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而手機市場恰好多年沒有任何突破。</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意識到這一點，約伯斯決定創造一個真正好用的手機。</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是的，約伯斯覺得其他手機都是辣雞。</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在對手機進行顛覆性設計之際，他思考的第一個問題就是幹掉所有人都習以為常的鍵盤，改為觸控式螢幕技術。</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這一決定，幾乎遭到了所有蘋果員工的反對。</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大家覺得：既然所有手機廠商都有鍵盤，那說明鍵盤是必不可缺的。</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這是典型的「比較思維」，而</w:t>
      </w:r>
      <w:r w:rsidRPr="007B0A8F">
        <w:rPr>
          <w:rFonts w:ascii="Microsoft YaHei" w:eastAsia="新細明體" w:hAnsi="Microsoft YaHei" w:cs="新細明體" w:hint="eastAsia"/>
          <w:color w:val="333333"/>
          <w:spacing w:val="8"/>
          <w:kern w:val="0"/>
          <w:sz w:val="27"/>
          <w:szCs w:val="27"/>
          <w:highlight w:val="cyan"/>
        </w:rPr>
        <w:t>約伯斯堅持了「第一性思維」</w:t>
      </w:r>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約伯斯只思考了兩個問題：</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去掉鍵盤能讓手機變得更簡潔嗎？顯然是可以的。</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更簡潔的手機能帶來新的體驗和改變嗎？值得試一試！</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於是</w:t>
      </w:r>
      <w:r w:rsidRPr="00C953BB">
        <w:rPr>
          <w:rFonts w:ascii="Microsoft YaHei" w:eastAsia="新細明體" w:hAnsi="Microsoft YaHei" w:cs="新細明體"/>
          <w:color w:val="333333"/>
          <w:spacing w:val="8"/>
          <w:kern w:val="0"/>
          <w:sz w:val="27"/>
          <w:szCs w:val="27"/>
        </w:rPr>
        <w:t>IPhone</w:t>
      </w:r>
      <w:r w:rsidRPr="00C953BB">
        <w:rPr>
          <w:rFonts w:ascii="Microsoft YaHei" w:eastAsia="新細明體" w:hAnsi="Microsoft YaHei" w:cs="新細明體" w:hint="eastAsia"/>
          <w:color w:val="333333"/>
          <w:spacing w:val="8"/>
          <w:kern w:val="0"/>
          <w:sz w:val="27"/>
          <w:szCs w:val="27"/>
        </w:rPr>
        <w:t>就這麼誕生了。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C953BB">
        <w:rPr>
          <w:rFonts w:ascii="Microsoft YaHei" w:eastAsia="新細明體" w:hAnsi="Microsoft YaHei" w:cs="新細明體" w:hint="eastAsia"/>
          <w:color w:val="333333"/>
          <w:spacing w:val="8"/>
          <w:kern w:val="0"/>
          <w:sz w:val="27"/>
          <w:szCs w:val="27"/>
        </w:rPr>
        <w:lastRenderedPageBreak/>
        <w:t>—</w:t>
      </w:r>
      <w:proofErr w:type="gramEnd"/>
      <w:r w:rsidRPr="00C953BB">
        <w:rPr>
          <w:rFonts w:ascii="Microsoft YaHei" w:eastAsia="新細明體" w:hAnsi="Microsoft YaHei" w:cs="新細明體"/>
          <w:color w:val="333333"/>
          <w:spacing w:val="8"/>
          <w:kern w:val="0"/>
          <w:sz w:val="27"/>
          <w:szCs w:val="27"/>
        </w:rPr>
        <w:t xml:space="preserve"> 3 </w:t>
      </w:r>
      <w:proofErr w:type="gramStart"/>
      <w:r w:rsidRPr="00C953BB">
        <w:rPr>
          <w:rFonts w:ascii="Microsoft YaHei" w:eastAsia="新細明體" w:hAnsi="Microsoft YaHei" w:cs="新細明體" w:hint="eastAsia"/>
          <w:color w:val="333333"/>
          <w:spacing w:val="8"/>
          <w:kern w:val="0"/>
          <w:sz w:val="27"/>
          <w:szCs w:val="27"/>
        </w:rPr>
        <w:t>—</w:t>
      </w:r>
      <w:proofErr w:type="gramEnd"/>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矽</w:t>
      </w:r>
      <w:proofErr w:type="gramStart"/>
      <w:r w:rsidRPr="00C953BB">
        <w:rPr>
          <w:rFonts w:ascii="Microsoft YaHei" w:eastAsia="新細明體" w:hAnsi="Microsoft YaHei" w:cs="新細明體" w:hint="eastAsia"/>
          <w:color w:val="333333"/>
          <w:spacing w:val="8"/>
          <w:kern w:val="0"/>
          <w:sz w:val="27"/>
          <w:szCs w:val="27"/>
        </w:rPr>
        <w:t>穀</w:t>
      </w:r>
      <w:proofErr w:type="gramEnd"/>
      <w:r w:rsidRPr="00C953BB">
        <w:rPr>
          <w:rFonts w:ascii="Microsoft YaHei" w:eastAsia="新細明體" w:hAnsi="Microsoft YaHei" w:cs="新細明體" w:hint="eastAsia"/>
          <w:color w:val="333333"/>
          <w:spacing w:val="8"/>
          <w:kern w:val="0"/>
          <w:sz w:val="27"/>
          <w:szCs w:val="27"/>
        </w:rPr>
        <w:t>的大</w:t>
      </w:r>
      <w:proofErr w:type="gramStart"/>
      <w:r w:rsidRPr="00C953BB">
        <w:rPr>
          <w:rFonts w:ascii="Microsoft YaHei" w:eastAsia="新細明體" w:hAnsi="Microsoft YaHei" w:cs="新細明體" w:hint="eastAsia"/>
          <w:color w:val="333333"/>
          <w:spacing w:val="8"/>
          <w:kern w:val="0"/>
          <w:sz w:val="27"/>
          <w:szCs w:val="27"/>
        </w:rPr>
        <w:t>佬</w:t>
      </w:r>
      <w:proofErr w:type="gramEnd"/>
      <w:r w:rsidRPr="00C953BB">
        <w:rPr>
          <w:rFonts w:ascii="Microsoft YaHei" w:eastAsia="新細明體" w:hAnsi="Microsoft YaHei" w:cs="新細明體" w:hint="eastAsia"/>
          <w:color w:val="333333"/>
          <w:spacing w:val="8"/>
          <w:kern w:val="0"/>
          <w:sz w:val="27"/>
          <w:szCs w:val="27"/>
        </w:rPr>
        <w:t>們早已將第一性原理應用於創業和商戰之中。</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而國內的互聯網大</w:t>
      </w:r>
      <w:proofErr w:type="gramStart"/>
      <w:r w:rsidRPr="00C953BB">
        <w:rPr>
          <w:rFonts w:ascii="Microsoft YaHei" w:eastAsia="新細明體" w:hAnsi="Microsoft YaHei" w:cs="新細明體" w:hint="eastAsia"/>
          <w:color w:val="333333"/>
          <w:spacing w:val="8"/>
          <w:kern w:val="0"/>
          <w:sz w:val="27"/>
          <w:szCs w:val="27"/>
        </w:rPr>
        <w:t>佬</w:t>
      </w:r>
      <w:proofErr w:type="gramEnd"/>
      <w:r w:rsidRPr="00C953BB">
        <w:rPr>
          <w:rFonts w:ascii="Microsoft YaHei" w:eastAsia="新細明體" w:hAnsi="Microsoft YaHei" w:cs="新細明體" w:hint="eastAsia"/>
          <w:color w:val="333333"/>
          <w:spacing w:val="8"/>
          <w:kern w:val="0"/>
          <w:sz w:val="27"/>
          <w:szCs w:val="27"/>
        </w:rPr>
        <w:t>同樣精通這種思維模式，比如王興。</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color w:val="333333"/>
          <w:spacing w:val="8"/>
          <w:kern w:val="0"/>
          <w:sz w:val="27"/>
          <w:szCs w:val="27"/>
        </w:rPr>
        <w:t>20011</w:t>
      </w:r>
      <w:r w:rsidRPr="00C953BB">
        <w:rPr>
          <w:rFonts w:ascii="Microsoft YaHei" w:eastAsia="新細明體" w:hAnsi="Microsoft YaHei" w:cs="新細明體" w:hint="eastAsia"/>
          <w:color w:val="333333"/>
          <w:spacing w:val="8"/>
          <w:kern w:val="0"/>
          <w:sz w:val="27"/>
          <w:szCs w:val="27"/>
        </w:rPr>
        <w:t>年，經歷了數次創業失敗的王興準備再次創業。</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他在公司內部闡述了“四縱三橫”理論：</w:t>
      </w:r>
    </w:p>
    <w:p w:rsidR="00C953BB" w:rsidRPr="00C953BB" w:rsidRDefault="00C953BB"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Microsoft YaHei" w:hAnsi="Microsoft YaHei" w:cs="新細明體"/>
          <w:noProof/>
          <w:color w:val="333333"/>
          <w:spacing w:val="8"/>
          <w:kern w:val="0"/>
          <w:sz w:val="27"/>
          <w:szCs w:val="27"/>
        </w:rPr>
        <w:drawing>
          <wp:inline distT="0" distB="0" distL="0" distR="0" wp14:anchorId="5E582F0A" wp14:editId="78116BDF">
            <wp:extent cx="6668770" cy="1365250"/>
            <wp:effectExtent l="0" t="0" r="0" b="6350"/>
            <wp:docPr id="4" name="圖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8770" cy="1365250"/>
                    </a:xfrm>
                    <a:prstGeom prst="rect">
                      <a:avLst/>
                    </a:prstGeom>
                    <a:noFill/>
                    <a:ln>
                      <a:noFill/>
                    </a:ln>
                  </pic:spPr>
                </pic:pic>
              </a:graphicData>
            </a:graphic>
          </wp:inline>
        </w:drawing>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（王興的四縱三橫理論）</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在這個“四縱三橫”理論的基礎上，王興闡述</w:t>
      </w:r>
      <w:proofErr w:type="spellStart"/>
      <w:r w:rsidRPr="00C953BB">
        <w:rPr>
          <w:rFonts w:ascii="Microsoft YaHei" w:eastAsia="新細明體" w:hAnsi="Microsoft YaHei" w:cs="新細明體"/>
          <w:color w:val="333333"/>
          <w:spacing w:val="8"/>
          <w:kern w:val="0"/>
          <w:sz w:val="27"/>
          <w:szCs w:val="27"/>
        </w:rPr>
        <w:t>Groupon</w:t>
      </w:r>
      <w:proofErr w:type="spellEnd"/>
      <w:r w:rsidRPr="00C953BB">
        <w:rPr>
          <w:rFonts w:ascii="Microsoft YaHei" w:eastAsia="新細明體" w:hAnsi="Microsoft YaHei" w:cs="新細明體" w:hint="eastAsia"/>
          <w:color w:val="333333"/>
          <w:spacing w:val="8"/>
          <w:kern w:val="0"/>
          <w:sz w:val="27"/>
          <w:szCs w:val="27"/>
        </w:rPr>
        <w:t>的盈利模式：互聯網行銷模式。</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第一階段是門戶網站，盈利模式是展示廣告，目標客戶是能夠投放昂貴廣告的大企業。</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第二階段是搜尋引擎，服務中小型企業，只要你有幾萬塊錢就能買關鍵字，做廣告。</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第三階段就是團購，通過交易來對消費者進行</w:t>
      </w:r>
      <w:proofErr w:type="gramStart"/>
      <w:r w:rsidRPr="00C953BB">
        <w:rPr>
          <w:rFonts w:ascii="Microsoft YaHei" w:eastAsia="新細明體" w:hAnsi="Microsoft YaHei" w:cs="新細明體" w:hint="eastAsia"/>
          <w:color w:val="333333"/>
          <w:spacing w:val="8"/>
          <w:kern w:val="0"/>
          <w:sz w:val="27"/>
          <w:szCs w:val="27"/>
        </w:rPr>
        <w:t>更精准的</w:t>
      </w:r>
      <w:proofErr w:type="gramEnd"/>
      <w:r w:rsidRPr="00C953BB">
        <w:rPr>
          <w:rFonts w:ascii="Microsoft YaHei" w:eastAsia="新細明體" w:hAnsi="Microsoft YaHei" w:cs="新細明體" w:hint="eastAsia"/>
          <w:color w:val="333333"/>
          <w:spacing w:val="8"/>
          <w:kern w:val="0"/>
          <w:sz w:val="27"/>
          <w:szCs w:val="27"/>
        </w:rPr>
        <w:t>推廣，服務的商家都是本地的小型企業。</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這構成了一個金字塔，塔基是團購服務的商家，塔尖是門戶服務的商家，中間是搜尋引擎服務的商家。</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團購的盈利模式就是減少商家的廣告投入，把這部分讓利出來，讓消費者占到一部分便宜，團購網站也可以分享到一部分利潤。</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基於底層的邏輯分析，再推導未來的趨勢，王興認為團購將是</w:t>
      </w:r>
      <w:r w:rsidRPr="00C953BB">
        <w:rPr>
          <w:rFonts w:ascii="Microsoft YaHei" w:eastAsia="新細明體" w:hAnsi="Microsoft YaHei" w:cs="新細明體"/>
          <w:color w:val="333333"/>
          <w:spacing w:val="8"/>
          <w:kern w:val="0"/>
          <w:sz w:val="27"/>
          <w:szCs w:val="27"/>
        </w:rPr>
        <w:t>web3.0</w:t>
      </w:r>
      <w:r w:rsidRPr="00C953BB">
        <w:rPr>
          <w:rFonts w:ascii="Microsoft YaHei" w:eastAsia="新細明體" w:hAnsi="Microsoft YaHei" w:cs="新細明體" w:hint="eastAsia"/>
          <w:color w:val="333333"/>
          <w:spacing w:val="8"/>
          <w:kern w:val="0"/>
          <w:sz w:val="27"/>
          <w:szCs w:val="27"/>
        </w:rPr>
        <w:t>和商務的交叉產物。</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王興判斷：這將是未來的大趨勢！</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做出判斷後，王興迅速</w:t>
      </w:r>
      <w:r w:rsidRPr="00C953BB">
        <w:rPr>
          <w:rFonts w:ascii="Microsoft YaHei" w:eastAsia="新細明體" w:hAnsi="Microsoft YaHei" w:cs="新細明體"/>
          <w:color w:val="333333"/>
          <w:spacing w:val="8"/>
          <w:kern w:val="0"/>
          <w:sz w:val="27"/>
          <w:szCs w:val="27"/>
        </w:rPr>
        <w:t>All in</w:t>
      </w:r>
      <w:r w:rsidRPr="00C953BB">
        <w:rPr>
          <w:rFonts w:ascii="Microsoft YaHei" w:eastAsia="新細明體" w:hAnsi="Microsoft YaHei" w:cs="新細明體" w:hint="eastAsia"/>
          <w:color w:val="333333"/>
          <w:spacing w:val="8"/>
          <w:kern w:val="0"/>
          <w:sz w:val="27"/>
          <w:szCs w:val="27"/>
        </w:rPr>
        <w:t>團購，創立了</w:t>
      </w:r>
      <w:proofErr w:type="gramStart"/>
      <w:r w:rsidRPr="00C953BB">
        <w:rPr>
          <w:rFonts w:ascii="Microsoft YaHei" w:eastAsia="新細明體" w:hAnsi="Microsoft YaHei" w:cs="新細明體" w:hint="eastAsia"/>
          <w:color w:val="333333"/>
          <w:spacing w:val="8"/>
          <w:kern w:val="0"/>
          <w:sz w:val="27"/>
          <w:szCs w:val="27"/>
        </w:rPr>
        <w:t>美團網</w:t>
      </w:r>
      <w:proofErr w:type="gramEnd"/>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w:t>
      </w:r>
      <w:proofErr w:type="gramStart"/>
      <w:r w:rsidRPr="00C953BB">
        <w:rPr>
          <w:rFonts w:ascii="Microsoft YaHei" w:eastAsia="新細明體" w:hAnsi="Microsoft YaHei" w:cs="新細明體" w:hint="eastAsia"/>
          <w:color w:val="333333"/>
          <w:spacing w:val="8"/>
          <w:kern w:val="0"/>
          <w:sz w:val="27"/>
          <w:szCs w:val="27"/>
        </w:rPr>
        <w:t>美團網成為</w:t>
      </w:r>
      <w:proofErr w:type="gramEnd"/>
      <w:r w:rsidRPr="00C953BB">
        <w:rPr>
          <w:rFonts w:ascii="Microsoft YaHei" w:eastAsia="新細明體" w:hAnsi="Microsoft YaHei" w:cs="新細明體" w:hint="eastAsia"/>
          <w:color w:val="333333"/>
          <w:spacing w:val="8"/>
          <w:kern w:val="0"/>
          <w:sz w:val="27"/>
          <w:szCs w:val="27"/>
        </w:rPr>
        <w:t>行業第一之後，又迅速推出</w:t>
      </w:r>
      <w:proofErr w:type="gramStart"/>
      <w:r w:rsidRPr="00C953BB">
        <w:rPr>
          <w:rFonts w:ascii="Microsoft YaHei" w:eastAsia="新細明體" w:hAnsi="Microsoft YaHei" w:cs="新細明體" w:hint="eastAsia"/>
          <w:color w:val="333333"/>
          <w:spacing w:val="8"/>
          <w:kern w:val="0"/>
          <w:sz w:val="27"/>
          <w:szCs w:val="27"/>
        </w:rPr>
        <w:t>美團外賣</w:t>
      </w:r>
      <w:proofErr w:type="gramEnd"/>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外賣服務很顯然也處在</w:t>
      </w:r>
      <w:r w:rsidRPr="00C953BB">
        <w:rPr>
          <w:rFonts w:ascii="Microsoft YaHei" w:eastAsia="新細明體" w:hAnsi="Microsoft YaHei" w:cs="新細明體"/>
          <w:color w:val="333333"/>
          <w:spacing w:val="8"/>
          <w:kern w:val="0"/>
          <w:sz w:val="27"/>
          <w:szCs w:val="27"/>
        </w:rPr>
        <w:t>web3.0</w:t>
      </w:r>
      <w:r w:rsidRPr="00C953BB">
        <w:rPr>
          <w:rFonts w:ascii="Microsoft YaHei" w:eastAsia="新細明體" w:hAnsi="Microsoft YaHei" w:cs="新細明體" w:hint="eastAsia"/>
          <w:color w:val="333333"/>
          <w:spacing w:val="8"/>
          <w:kern w:val="0"/>
          <w:sz w:val="27"/>
          <w:szCs w:val="27"/>
        </w:rPr>
        <w:t>和商務的交叉區域。</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同時期做團購的創業者，只是簡單的抄襲</w:t>
      </w:r>
      <w:proofErr w:type="spellStart"/>
      <w:r w:rsidRPr="00C953BB">
        <w:rPr>
          <w:rFonts w:ascii="Microsoft YaHei" w:eastAsia="新細明體" w:hAnsi="Microsoft YaHei" w:cs="新細明體"/>
          <w:color w:val="333333"/>
          <w:spacing w:val="8"/>
          <w:kern w:val="0"/>
          <w:sz w:val="27"/>
          <w:szCs w:val="27"/>
        </w:rPr>
        <w:t>Groupon</w:t>
      </w:r>
      <w:proofErr w:type="spellEnd"/>
      <w:r w:rsidRPr="00C953BB">
        <w:rPr>
          <w:rFonts w:ascii="Microsoft YaHei" w:eastAsia="新細明體" w:hAnsi="Microsoft YaHei" w:cs="新細明體" w:hint="eastAsia"/>
          <w:color w:val="333333"/>
          <w:spacing w:val="8"/>
          <w:kern w:val="0"/>
          <w:sz w:val="27"/>
          <w:szCs w:val="27"/>
        </w:rPr>
        <w:t>，卻並沒有想</w:t>
      </w:r>
      <w:proofErr w:type="gramStart"/>
      <w:r w:rsidRPr="00C953BB">
        <w:rPr>
          <w:rFonts w:ascii="Microsoft YaHei" w:eastAsia="新細明體" w:hAnsi="Microsoft YaHei" w:cs="新細明體" w:hint="eastAsia"/>
          <w:color w:val="333333"/>
          <w:spacing w:val="8"/>
          <w:kern w:val="0"/>
          <w:sz w:val="27"/>
          <w:szCs w:val="27"/>
        </w:rPr>
        <w:t>清楚團</w:t>
      </w:r>
      <w:proofErr w:type="gramEnd"/>
      <w:r w:rsidRPr="00C953BB">
        <w:rPr>
          <w:rFonts w:ascii="Microsoft YaHei" w:eastAsia="新細明體" w:hAnsi="Microsoft YaHei" w:cs="新細明體" w:hint="eastAsia"/>
          <w:color w:val="333333"/>
          <w:spacing w:val="8"/>
          <w:kern w:val="0"/>
          <w:sz w:val="27"/>
          <w:szCs w:val="27"/>
        </w:rPr>
        <w:t>購的未來。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王興清</w:t>
      </w:r>
      <w:proofErr w:type="gramStart"/>
      <w:r w:rsidRPr="00C953BB">
        <w:rPr>
          <w:rFonts w:ascii="Microsoft YaHei" w:eastAsia="新細明體" w:hAnsi="Microsoft YaHei" w:cs="新細明體" w:hint="eastAsia"/>
          <w:color w:val="333333"/>
          <w:spacing w:val="8"/>
          <w:kern w:val="0"/>
          <w:sz w:val="27"/>
          <w:szCs w:val="27"/>
        </w:rPr>
        <w:t>晰</w:t>
      </w:r>
      <w:proofErr w:type="gramEnd"/>
      <w:r w:rsidRPr="00C953BB">
        <w:rPr>
          <w:rFonts w:ascii="Microsoft YaHei" w:eastAsia="新細明體" w:hAnsi="Microsoft YaHei" w:cs="新細明體" w:hint="eastAsia"/>
          <w:color w:val="333333"/>
          <w:spacing w:val="8"/>
          <w:kern w:val="0"/>
          <w:sz w:val="27"/>
          <w:szCs w:val="27"/>
        </w:rPr>
        <w:t>的拆解出團購的本質，這是激烈的千團大戰中美團能勝出的最重要原因。</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今天再來看這個四橫三縱，資訊對應的</w:t>
      </w:r>
      <w:r w:rsidRPr="00C953BB">
        <w:rPr>
          <w:rFonts w:ascii="Microsoft YaHei" w:eastAsia="新細明體" w:hAnsi="Microsoft YaHei" w:cs="新細明體"/>
          <w:color w:val="333333"/>
          <w:spacing w:val="8"/>
          <w:kern w:val="0"/>
          <w:sz w:val="27"/>
          <w:szCs w:val="27"/>
        </w:rPr>
        <w:t>web3.0</w:t>
      </w:r>
      <w:r w:rsidRPr="00C953BB">
        <w:rPr>
          <w:rFonts w:ascii="Microsoft YaHei" w:eastAsia="新細明體" w:hAnsi="Microsoft YaHei" w:cs="新細明體" w:hint="eastAsia"/>
          <w:color w:val="333333"/>
          <w:spacing w:val="8"/>
          <w:kern w:val="0"/>
          <w:sz w:val="27"/>
          <w:szCs w:val="27"/>
        </w:rPr>
        <w:t>是今日頭條，</w:t>
      </w:r>
      <w:proofErr w:type="spellStart"/>
      <w:r w:rsidRPr="00C953BB">
        <w:rPr>
          <w:rFonts w:ascii="Microsoft YaHei" w:eastAsia="新細明體" w:hAnsi="Microsoft YaHei" w:cs="新細明體"/>
          <w:color w:val="333333"/>
          <w:spacing w:val="8"/>
          <w:kern w:val="0"/>
          <w:sz w:val="27"/>
          <w:szCs w:val="27"/>
        </w:rPr>
        <w:t>zaker</w:t>
      </w:r>
      <w:proofErr w:type="spellEnd"/>
      <w:r w:rsidRPr="00C953BB">
        <w:rPr>
          <w:rFonts w:ascii="Microsoft YaHei" w:eastAsia="新細明體" w:hAnsi="Microsoft YaHei" w:cs="新細明體" w:hint="eastAsia"/>
          <w:color w:val="333333"/>
          <w:spacing w:val="8"/>
          <w:kern w:val="0"/>
          <w:sz w:val="27"/>
          <w:szCs w:val="27"/>
        </w:rPr>
        <w:t>等產品。</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社交對應的</w:t>
      </w:r>
      <w:r w:rsidRPr="00C953BB">
        <w:rPr>
          <w:rFonts w:ascii="Microsoft YaHei" w:eastAsia="新細明體" w:hAnsi="Microsoft YaHei" w:cs="新細明體"/>
          <w:color w:val="333333"/>
          <w:spacing w:val="8"/>
          <w:kern w:val="0"/>
          <w:sz w:val="27"/>
          <w:szCs w:val="27"/>
        </w:rPr>
        <w:t>web3.0</w:t>
      </w:r>
      <w:proofErr w:type="gramStart"/>
      <w:r w:rsidRPr="00C953BB">
        <w:rPr>
          <w:rFonts w:ascii="Microsoft YaHei" w:eastAsia="新細明體" w:hAnsi="Microsoft YaHei" w:cs="新細明體" w:hint="eastAsia"/>
          <w:color w:val="333333"/>
          <w:spacing w:val="8"/>
          <w:kern w:val="0"/>
          <w:sz w:val="27"/>
          <w:szCs w:val="27"/>
        </w:rPr>
        <w:t>是微信</w:t>
      </w:r>
      <w:proofErr w:type="gramEnd"/>
      <w:r w:rsidRPr="00C953BB">
        <w:rPr>
          <w:rFonts w:ascii="Microsoft YaHei" w:eastAsia="新細明體" w:hAnsi="Microsoft YaHei" w:cs="新細明體" w:hint="eastAsia"/>
          <w:color w:val="333333"/>
          <w:spacing w:val="8"/>
          <w:kern w:val="0"/>
          <w:sz w:val="27"/>
          <w:szCs w:val="27"/>
        </w:rPr>
        <w:t>，</w:t>
      </w:r>
      <w:r w:rsidRPr="00C953BB">
        <w:rPr>
          <w:rFonts w:ascii="Microsoft YaHei" w:eastAsia="新細明體" w:hAnsi="Microsoft YaHei" w:cs="新細明體"/>
          <w:color w:val="333333"/>
          <w:spacing w:val="8"/>
          <w:kern w:val="0"/>
          <w:sz w:val="27"/>
          <w:szCs w:val="27"/>
        </w:rPr>
        <w:t>line</w:t>
      </w:r>
      <w:r w:rsidRPr="00C953BB">
        <w:rPr>
          <w:rFonts w:ascii="Microsoft YaHei" w:eastAsia="新細明體" w:hAnsi="Microsoft YaHei" w:cs="新細明體" w:hint="eastAsia"/>
          <w:color w:val="333333"/>
          <w:spacing w:val="8"/>
          <w:kern w:val="0"/>
          <w:sz w:val="27"/>
          <w:szCs w:val="27"/>
        </w:rPr>
        <w:t>，</w:t>
      </w:r>
      <w:proofErr w:type="spellStart"/>
      <w:r w:rsidRPr="00C953BB">
        <w:rPr>
          <w:rFonts w:ascii="Microsoft YaHei" w:eastAsia="新細明體" w:hAnsi="Microsoft YaHei" w:cs="新細明體"/>
          <w:color w:val="333333"/>
          <w:spacing w:val="8"/>
          <w:kern w:val="0"/>
          <w:sz w:val="27"/>
          <w:szCs w:val="27"/>
        </w:rPr>
        <w:t>whatapp</w:t>
      </w:r>
      <w:proofErr w:type="spellEnd"/>
      <w:r w:rsidRPr="00C953BB">
        <w:rPr>
          <w:rFonts w:ascii="Microsoft YaHei" w:eastAsia="新細明體" w:hAnsi="Microsoft YaHei" w:cs="新細明體" w:hint="eastAsia"/>
          <w:color w:val="333333"/>
          <w:spacing w:val="8"/>
          <w:kern w:val="0"/>
          <w:sz w:val="27"/>
          <w:szCs w:val="27"/>
        </w:rPr>
        <w:t>等產品。</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娛樂對應的</w:t>
      </w:r>
      <w:r w:rsidRPr="00C953BB">
        <w:rPr>
          <w:rFonts w:ascii="Microsoft YaHei" w:eastAsia="新細明體" w:hAnsi="Microsoft YaHei" w:cs="新細明體"/>
          <w:color w:val="333333"/>
          <w:spacing w:val="8"/>
          <w:kern w:val="0"/>
          <w:sz w:val="27"/>
          <w:szCs w:val="27"/>
        </w:rPr>
        <w:t>web3.0</w:t>
      </w:r>
      <w:r w:rsidRPr="00C953BB">
        <w:rPr>
          <w:rFonts w:ascii="Microsoft YaHei" w:eastAsia="新細明體" w:hAnsi="Microsoft YaHei" w:cs="新細明體" w:hint="eastAsia"/>
          <w:color w:val="333333"/>
          <w:spacing w:val="8"/>
          <w:kern w:val="0"/>
          <w:sz w:val="27"/>
          <w:szCs w:val="27"/>
        </w:rPr>
        <w:t>是抖音，快手，</w:t>
      </w:r>
      <w:proofErr w:type="gramStart"/>
      <w:r w:rsidRPr="00C953BB">
        <w:rPr>
          <w:rFonts w:ascii="Microsoft YaHei" w:eastAsia="新細明體" w:hAnsi="Microsoft YaHei" w:cs="新細明體" w:hint="eastAsia"/>
          <w:color w:val="333333"/>
          <w:spacing w:val="8"/>
          <w:kern w:val="0"/>
          <w:sz w:val="27"/>
          <w:szCs w:val="27"/>
        </w:rPr>
        <w:t>手遊等</w:t>
      </w:r>
      <w:proofErr w:type="gramEnd"/>
      <w:r w:rsidRPr="00C953BB">
        <w:rPr>
          <w:rFonts w:ascii="Microsoft YaHei" w:eastAsia="新細明體" w:hAnsi="Microsoft YaHei" w:cs="新細明體" w:hint="eastAsia"/>
          <w:color w:val="333333"/>
          <w:spacing w:val="8"/>
          <w:kern w:val="0"/>
          <w:sz w:val="27"/>
          <w:szCs w:val="27"/>
        </w:rPr>
        <w:t>產品。</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而王興切入電子商務的</w:t>
      </w:r>
      <w:r w:rsidRPr="00C953BB">
        <w:rPr>
          <w:rFonts w:ascii="Microsoft YaHei" w:eastAsia="新細明體" w:hAnsi="Microsoft YaHei" w:cs="新細明體"/>
          <w:color w:val="333333"/>
          <w:spacing w:val="8"/>
          <w:kern w:val="0"/>
          <w:sz w:val="27"/>
          <w:szCs w:val="27"/>
        </w:rPr>
        <w:t>web3.0</w:t>
      </w:r>
      <w:r w:rsidRPr="00C953BB">
        <w:rPr>
          <w:rFonts w:ascii="Microsoft YaHei" w:eastAsia="新細明體" w:hAnsi="Microsoft YaHei" w:cs="新細明體" w:hint="eastAsia"/>
          <w:color w:val="333333"/>
          <w:spacing w:val="8"/>
          <w:kern w:val="0"/>
          <w:sz w:val="27"/>
          <w:szCs w:val="27"/>
        </w:rPr>
        <w:t>：</w:t>
      </w:r>
      <w:proofErr w:type="gramStart"/>
      <w:r w:rsidRPr="00C953BB">
        <w:rPr>
          <w:rFonts w:ascii="Microsoft YaHei" w:eastAsia="新細明體" w:hAnsi="Microsoft YaHei" w:cs="新細明體" w:hint="eastAsia"/>
          <w:color w:val="333333"/>
          <w:spacing w:val="8"/>
          <w:kern w:val="0"/>
          <w:sz w:val="27"/>
          <w:szCs w:val="27"/>
        </w:rPr>
        <w:t>美團點評</w:t>
      </w:r>
      <w:proofErr w:type="gramEnd"/>
      <w:r w:rsidRPr="00C953BB">
        <w:rPr>
          <w:rFonts w:ascii="Microsoft YaHei" w:eastAsia="新細明體" w:hAnsi="Microsoft YaHei" w:cs="新細明體" w:hint="eastAsia"/>
          <w:color w:val="333333"/>
          <w:spacing w:val="8"/>
          <w:kern w:val="0"/>
          <w:sz w:val="27"/>
          <w:szCs w:val="27"/>
        </w:rPr>
        <w:t>，</w:t>
      </w:r>
      <w:proofErr w:type="gramStart"/>
      <w:r w:rsidRPr="00C953BB">
        <w:rPr>
          <w:rFonts w:ascii="Microsoft YaHei" w:eastAsia="新細明體" w:hAnsi="Microsoft YaHei" w:cs="新細明體" w:hint="eastAsia"/>
          <w:color w:val="333333"/>
          <w:spacing w:val="8"/>
          <w:kern w:val="0"/>
          <w:sz w:val="27"/>
          <w:szCs w:val="27"/>
        </w:rPr>
        <w:t>美團外賣</w:t>
      </w:r>
      <w:proofErr w:type="gramEnd"/>
      <w:r w:rsidRPr="00C953BB">
        <w:rPr>
          <w:rFonts w:ascii="Microsoft YaHei" w:eastAsia="新細明體" w:hAnsi="Microsoft YaHei" w:cs="新細明體" w:hint="eastAsia"/>
          <w:color w:val="333333"/>
          <w:spacing w:val="8"/>
          <w:kern w:val="0"/>
          <w:sz w:val="27"/>
          <w:szCs w:val="27"/>
        </w:rPr>
        <w:t>這些產品的高速發展，完美的符合了王興的認知判斷。</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王興從技術趨勢、行業趨勢、商業底層邏輯推導出“四縱三橫”理論。</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並將這個理論應用到商戰之中。</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這是王興的「第一性原理」。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C953BB">
        <w:rPr>
          <w:rFonts w:ascii="Microsoft YaHei" w:eastAsia="新細明體" w:hAnsi="Microsoft YaHei" w:cs="新細明體" w:hint="eastAsia"/>
          <w:color w:val="333333"/>
          <w:spacing w:val="8"/>
          <w:kern w:val="0"/>
          <w:sz w:val="27"/>
          <w:szCs w:val="27"/>
        </w:rPr>
        <w:lastRenderedPageBreak/>
        <w:t>—</w:t>
      </w:r>
      <w:proofErr w:type="gramEnd"/>
      <w:r w:rsidRPr="00C953BB">
        <w:rPr>
          <w:rFonts w:ascii="Microsoft YaHei" w:eastAsia="新細明體" w:hAnsi="Microsoft YaHei" w:cs="新細明體"/>
          <w:color w:val="333333"/>
          <w:spacing w:val="8"/>
          <w:kern w:val="0"/>
          <w:sz w:val="27"/>
          <w:szCs w:val="27"/>
        </w:rPr>
        <w:t xml:space="preserve"> 4 </w:t>
      </w:r>
      <w:proofErr w:type="gramStart"/>
      <w:r w:rsidRPr="00C953BB">
        <w:rPr>
          <w:rFonts w:ascii="Microsoft YaHei" w:eastAsia="新細明體" w:hAnsi="Microsoft YaHei" w:cs="新細明體" w:hint="eastAsia"/>
          <w:color w:val="333333"/>
          <w:spacing w:val="8"/>
          <w:kern w:val="0"/>
          <w:sz w:val="27"/>
          <w:szCs w:val="27"/>
        </w:rPr>
        <w:t>—</w:t>
      </w:r>
      <w:proofErr w:type="gramEnd"/>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第一性原理的本質是什麼？</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作為普通人的我們能掌握第一性原理來助力工作和生活嗎？</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第一性原理有三個基石假設是：</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color w:val="333333"/>
          <w:spacing w:val="8"/>
          <w:kern w:val="0"/>
          <w:sz w:val="27"/>
          <w:szCs w:val="27"/>
          <w:highlight w:val="cyan"/>
        </w:rPr>
        <w:t>1</w:t>
      </w:r>
      <w:r w:rsidRPr="007B0A8F">
        <w:rPr>
          <w:rFonts w:ascii="Microsoft YaHei" w:eastAsia="新細明體" w:hAnsi="Microsoft YaHei" w:cs="新細明體" w:hint="eastAsia"/>
          <w:color w:val="333333"/>
          <w:spacing w:val="8"/>
          <w:kern w:val="0"/>
          <w:sz w:val="27"/>
          <w:szCs w:val="27"/>
          <w:highlight w:val="cyan"/>
        </w:rPr>
        <w:t>、本體論：</w:t>
      </w:r>
      <w:r w:rsidRPr="00C953BB">
        <w:rPr>
          <w:rFonts w:ascii="Microsoft YaHei" w:eastAsia="新細明體" w:hAnsi="Microsoft YaHei" w:cs="新細明體" w:hint="eastAsia"/>
          <w:color w:val="333333"/>
          <w:spacing w:val="8"/>
          <w:kern w:val="0"/>
          <w:sz w:val="27"/>
          <w:szCs w:val="27"/>
        </w:rPr>
        <w:t>它必須是一個抽象的概念。真正不變的是複雜事物背後的支配力量。</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color w:val="333333"/>
          <w:spacing w:val="8"/>
          <w:kern w:val="0"/>
          <w:sz w:val="27"/>
          <w:szCs w:val="27"/>
          <w:highlight w:val="cyan"/>
        </w:rPr>
        <w:t>2</w:t>
      </w:r>
      <w:r w:rsidRPr="007B0A8F">
        <w:rPr>
          <w:rFonts w:ascii="Microsoft YaHei" w:eastAsia="新細明體" w:hAnsi="Microsoft YaHei" w:cs="新細明體" w:hint="eastAsia"/>
          <w:color w:val="333333"/>
          <w:spacing w:val="8"/>
          <w:kern w:val="0"/>
          <w:sz w:val="27"/>
          <w:szCs w:val="27"/>
          <w:highlight w:val="cyan"/>
        </w:rPr>
        <w:t>、簡一律</w:t>
      </w:r>
      <w:r w:rsidRPr="00C953BB">
        <w:rPr>
          <w:rFonts w:ascii="Microsoft YaHei" w:eastAsia="新細明體" w:hAnsi="Microsoft YaHei" w:cs="新細明體" w:hint="eastAsia"/>
          <w:color w:val="333333"/>
          <w:spacing w:val="8"/>
          <w:kern w:val="0"/>
          <w:sz w:val="27"/>
          <w:szCs w:val="27"/>
        </w:rPr>
        <w:t>：所有複雜系統，只建立在一個基本原理之上。世界的本原，一定是</w:t>
      </w:r>
      <w:proofErr w:type="gramStart"/>
      <w:r w:rsidRPr="00C953BB">
        <w:rPr>
          <w:rFonts w:ascii="Microsoft YaHei" w:eastAsia="新細明體" w:hAnsi="Microsoft YaHei" w:cs="新細明體" w:hint="eastAsia"/>
          <w:color w:val="333333"/>
          <w:spacing w:val="8"/>
          <w:kern w:val="0"/>
          <w:sz w:val="27"/>
          <w:szCs w:val="27"/>
        </w:rPr>
        <w:t>極</w:t>
      </w:r>
      <w:proofErr w:type="gramEnd"/>
      <w:r w:rsidRPr="00C953BB">
        <w:rPr>
          <w:rFonts w:ascii="Microsoft YaHei" w:eastAsia="新細明體" w:hAnsi="Microsoft YaHei" w:cs="新細明體" w:hint="eastAsia"/>
          <w:color w:val="333333"/>
          <w:spacing w:val="8"/>
          <w:kern w:val="0"/>
          <w:sz w:val="27"/>
          <w:szCs w:val="27"/>
        </w:rPr>
        <w:t>簡的。只有找到一，才是真正發現了現象背後的本質。</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color w:val="333333"/>
          <w:spacing w:val="8"/>
          <w:kern w:val="0"/>
          <w:sz w:val="27"/>
          <w:szCs w:val="27"/>
          <w:highlight w:val="cyan"/>
        </w:rPr>
        <w:t>3</w:t>
      </w:r>
      <w:r w:rsidRPr="007B0A8F">
        <w:rPr>
          <w:rFonts w:ascii="Microsoft YaHei" w:eastAsia="新細明體" w:hAnsi="Microsoft YaHei" w:cs="新細明體" w:hint="eastAsia"/>
          <w:color w:val="333333"/>
          <w:spacing w:val="8"/>
          <w:kern w:val="0"/>
          <w:sz w:val="27"/>
          <w:szCs w:val="27"/>
          <w:highlight w:val="cyan"/>
        </w:rPr>
        <w:t>、動力因</w:t>
      </w:r>
      <w:r w:rsidRPr="00C953BB">
        <w:rPr>
          <w:rFonts w:ascii="Microsoft YaHei" w:eastAsia="新細明體" w:hAnsi="Microsoft YaHei" w:cs="新細明體" w:hint="eastAsia"/>
          <w:color w:val="333333"/>
          <w:spacing w:val="8"/>
          <w:kern w:val="0"/>
          <w:sz w:val="27"/>
          <w:szCs w:val="27"/>
        </w:rPr>
        <w:t>：就是所有問題的源頭，找到了支配事物的那個發動機，引數。</w:t>
      </w:r>
      <w:r w:rsidRPr="00C953BB">
        <w:rPr>
          <w:rFonts w:ascii="Microsoft YaHei" w:eastAsia="新細明體" w:hAnsi="Microsoft YaHei" w:cs="新細明體"/>
          <w:color w:val="333333"/>
          <w:spacing w:val="8"/>
          <w:kern w:val="0"/>
          <w:sz w:val="27"/>
          <w:szCs w:val="27"/>
        </w:rPr>
        <w:t> </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基於這三</w:t>
      </w:r>
      <w:proofErr w:type="gramStart"/>
      <w:r w:rsidRPr="00C953BB">
        <w:rPr>
          <w:rFonts w:ascii="Microsoft YaHei" w:eastAsia="新細明體" w:hAnsi="Microsoft YaHei" w:cs="新細明體" w:hint="eastAsia"/>
          <w:color w:val="333333"/>
          <w:spacing w:val="8"/>
          <w:kern w:val="0"/>
          <w:sz w:val="27"/>
          <w:szCs w:val="27"/>
        </w:rPr>
        <w:t>個</w:t>
      </w:r>
      <w:proofErr w:type="gramEnd"/>
      <w:r w:rsidRPr="00C953BB">
        <w:rPr>
          <w:rFonts w:ascii="Microsoft YaHei" w:eastAsia="新細明體" w:hAnsi="Microsoft YaHei" w:cs="新細明體" w:hint="eastAsia"/>
          <w:color w:val="333333"/>
          <w:spacing w:val="8"/>
          <w:kern w:val="0"/>
          <w:sz w:val="27"/>
          <w:szCs w:val="27"/>
        </w:rPr>
        <w:t>基石假設，想運用第一性原理需要具備兩點前提：</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color w:val="333333"/>
          <w:spacing w:val="8"/>
          <w:kern w:val="0"/>
          <w:sz w:val="27"/>
          <w:szCs w:val="27"/>
          <w:highlight w:val="yellow"/>
        </w:rPr>
        <w:t>1.</w:t>
      </w:r>
      <w:r w:rsidRPr="007B0A8F">
        <w:rPr>
          <w:rFonts w:ascii="Microsoft YaHei" w:eastAsia="新細明體" w:hAnsi="Microsoft YaHei" w:cs="新細明體" w:hint="eastAsia"/>
          <w:color w:val="333333"/>
          <w:spacing w:val="8"/>
          <w:kern w:val="0"/>
          <w:sz w:val="27"/>
          <w:szCs w:val="27"/>
          <w:highlight w:val="yellow"/>
        </w:rPr>
        <w:t>善用演繹法而不僅僅是歸納法去思考事物</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我們分析事情得出結論主要有兩種方法，</w:t>
      </w:r>
      <w:r w:rsidRPr="007B0A8F">
        <w:rPr>
          <w:rFonts w:ascii="Microsoft YaHei" w:eastAsia="新細明體" w:hAnsi="Microsoft YaHei" w:cs="新細明體" w:hint="eastAsia"/>
          <w:color w:val="333333"/>
          <w:spacing w:val="8"/>
          <w:kern w:val="0"/>
          <w:sz w:val="27"/>
          <w:szCs w:val="27"/>
          <w:highlight w:val="yellow"/>
        </w:rPr>
        <w:t>歸納法和演繹法</w:t>
      </w:r>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hint="eastAsia"/>
          <w:color w:val="333333"/>
          <w:spacing w:val="8"/>
          <w:kern w:val="0"/>
          <w:sz w:val="27"/>
          <w:szCs w:val="27"/>
          <w:highlight w:val="yellow"/>
        </w:rPr>
        <w:t>歸納法是針對我們觀察到的案例，通過分析其共性，從而得出一個結論。</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歸納法是我們大多數情況下分析問題所採用的方法。</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歸納法符合人類認知的歷史積累過程。</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我們大多數的人生經驗都是用歸納法所獲得的。</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但是歸納法有一個巨大的缺陷。由於我們無法窮盡所有的可能性，所以歸納法往往會犯以偏概全的毛病。</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演繹法是另外一種研究事物的方法。</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通過已經確知的元知識，用科學的邏輯分析推理出一個新的理論。</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這個過程是不是和第一性原理要求的從</w:t>
      </w:r>
      <w:proofErr w:type="gramStart"/>
      <w:r w:rsidRPr="00C953BB">
        <w:rPr>
          <w:rFonts w:ascii="Microsoft YaHei" w:eastAsia="新細明體" w:hAnsi="Microsoft YaHei" w:cs="新細明體" w:hint="eastAsia"/>
          <w:color w:val="333333"/>
          <w:spacing w:val="8"/>
          <w:kern w:val="0"/>
          <w:sz w:val="27"/>
          <w:szCs w:val="27"/>
        </w:rPr>
        <w:t>最</w:t>
      </w:r>
      <w:proofErr w:type="gramEnd"/>
      <w:r w:rsidRPr="00C953BB">
        <w:rPr>
          <w:rFonts w:ascii="Microsoft YaHei" w:eastAsia="新細明體" w:hAnsi="Microsoft YaHei" w:cs="新細明體" w:hint="eastAsia"/>
          <w:color w:val="333333"/>
          <w:spacing w:val="8"/>
          <w:kern w:val="0"/>
          <w:sz w:val="27"/>
          <w:szCs w:val="27"/>
        </w:rPr>
        <w:t>底層組合推導更高層次，如出一轍？</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舉個例子：</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一家公司的銷售</w:t>
      </w:r>
      <w:proofErr w:type="gramStart"/>
      <w:r w:rsidRPr="00C953BB">
        <w:rPr>
          <w:rFonts w:ascii="Microsoft YaHei" w:eastAsia="新細明體" w:hAnsi="Microsoft YaHei" w:cs="新細明體" w:hint="eastAsia"/>
          <w:color w:val="333333"/>
          <w:spacing w:val="8"/>
          <w:kern w:val="0"/>
          <w:sz w:val="27"/>
          <w:szCs w:val="27"/>
        </w:rPr>
        <w:t>轉率提不</w:t>
      </w:r>
      <w:proofErr w:type="gramEnd"/>
      <w:r w:rsidRPr="00C953BB">
        <w:rPr>
          <w:rFonts w:ascii="Microsoft YaHei" w:eastAsia="新細明體" w:hAnsi="Microsoft YaHei" w:cs="新細明體" w:hint="eastAsia"/>
          <w:color w:val="333333"/>
          <w:spacing w:val="8"/>
          <w:kern w:val="0"/>
          <w:sz w:val="27"/>
          <w:szCs w:val="27"/>
        </w:rPr>
        <w:t>上去。</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用歸納法如何解決問題？調</w:t>
      </w:r>
      <w:proofErr w:type="gramStart"/>
      <w:r w:rsidRPr="00C953BB">
        <w:rPr>
          <w:rFonts w:ascii="Microsoft YaHei" w:eastAsia="新細明體" w:hAnsi="Microsoft YaHei" w:cs="新細明體" w:hint="eastAsia"/>
          <w:color w:val="333333"/>
          <w:spacing w:val="8"/>
          <w:kern w:val="0"/>
          <w:sz w:val="27"/>
          <w:szCs w:val="27"/>
        </w:rPr>
        <w:t>研</w:t>
      </w:r>
      <w:proofErr w:type="gramEnd"/>
      <w:r w:rsidRPr="00C953BB">
        <w:rPr>
          <w:rFonts w:ascii="Microsoft YaHei" w:eastAsia="新細明體" w:hAnsi="Microsoft YaHei" w:cs="新細明體" w:hint="eastAsia"/>
          <w:color w:val="333333"/>
          <w:spacing w:val="8"/>
          <w:kern w:val="0"/>
          <w:sz w:val="27"/>
          <w:szCs w:val="27"/>
        </w:rPr>
        <w:t>競爭對手如何提升銷售轉率，發現他們</w:t>
      </w:r>
      <w:proofErr w:type="gramStart"/>
      <w:r w:rsidRPr="00C953BB">
        <w:rPr>
          <w:rFonts w:ascii="Microsoft YaHei" w:eastAsia="新細明體" w:hAnsi="Microsoft YaHei" w:cs="新細明體" w:hint="eastAsia"/>
          <w:color w:val="333333"/>
          <w:spacing w:val="8"/>
          <w:kern w:val="0"/>
          <w:sz w:val="27"/>
          <w:szCs w:val="27"/>
        </w:rPr>
        <w:t>把電銷過程</w:t>
      </w:r>
      <w:proofErr w:type="gramEnd"/>
      <w:r w:rsidRPr="00C953BB">
        <w:rPr>
          <w:rFonts w:ascii="Microsoft YaHei" w:eastAsia="新細明體" w:hAnsi="Microsoft YaHei" w:cs="新細明體" w:hint="eastAsia"/>
          <w:color w:val="333333"/>
          <w:spacing w:val="8"/>
          <w:kern w:val="0"/>
          <w:sz w:val="27"/>
          <w:szCs w:val="27"/>
        </w:rPr>
        <w:t>資料納入</w:t>
      </w:r>
      <w:r w:rsidRPr="00C953BB">
        <w:rPr>
          <w:rFonts w:ascii="Microsoft YaHei" w:eastAsia="新細明體" w:hAnsi="Microsoft YaHei" w:cs="新細明體"/>
          <w:color w:val="333333"/>
          <w:spacing w:val="8"/>
          <w:kern w:val="0"/>
          <w:sz w:val="27"/>
          <w:szCs w:val="27"/>
        </w:rPr>
        <w:t>KPI</w:t>
      </w:r>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於是依葫蘆畫瓢，制定</w:t>
      </w:r>
      <w:proofErr w:type="gramStart"/>
      <w:r w:rsidRPr="00C953BB">
        <w:rPr>
          <w:rFonts w:ascii="Microsoft YaHei" w:eastAsia="新細明體" w:hAnsi="Microsoft YaHei" w:cs="新細明體" w:hint="eastAsia"/>
          <w:color w:val="333333"/>
          <w:spacing w:val="8"/>
          <w:kern w:val="0"/>
          <w:sz w:val="27"/>
          <w:szCs w:val="27"/>
        </w:rPr>
        <w:t>各種電銷過程</w:t>
      </w:r>
      <w:proofErr w:type="gramEnd"/>
      <w:r w:rsidRPr="00C953BB">
        <w:rPr>
          <w:rFonts w:ascii="Microsoft YaHei" w:eastAsia="新細明體" w:hAnsi="Microsoft YaHei" w:cs="新細明體" w:hint="eastAsia"/>
          <w:color w:val="333333"/>
          <w:spacing w:val="8"/>
          <w:kern w:val="0"/>
          <w:sz w:val="27"/>
          <w:szCs w:val="27"/>
        </w:rPr>
        <w:t>資料，要求銷售團隊達標。</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如果是演繹法呢？</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highlight w:val="yellow"/>
        </w:rPr>
      </w:pPr>
      <w:r w:rsidRPr="007B0A8F">
        <w:rPr>
          <w:rFonts w:ascii="Microsoft YaHei" w:eastAsia="新細明體" w:hAnsi="Microsoft YaHei" w:cs="新細明體" w:hint="eastAsia"/>
          <w:color w:val="333333"/>
          <w:spacing w:val="8"/>
          <w:kern w:val="0"/>
          <w:sz w:val="27"/>
          <w:szCs w:val="27"/>
          <w:highlight w:val="yellow"/>
        </w:rPr>
        <w:t>思考銷售的本質：</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7B0A8F">
        <w:rPr>
          <w:rFonts w:ascii="Microsoft YaHei" w:eastAsia="新細明體" w:hAnsi="Microsoft YaHei" w:cs="新細明體" w:hint="eastAsia"/>
          <w:color w:val="333333"/>
          <w:spacing w:val="8"/>
          <w:kern w:val="0"/>
          <w:sz w:val="27"/>
          <w:szCs w:val="27"/>
          <w:highlight w:val="yellow"/>
        </w:rPr>
        <w:t>銷售促達及</w:t>
      </w:r>
      <w:proofErr w:type="gramEnd"/>
      <w:r w:rsidRPr="007B0A8F">
        <w:rPr>
          <w:rFonts w:ascii="Microsoft YaHei" w:eastAsia="新細明體" w:hAnsi="Microsoft YaHei" w:cs="新細明體" w:hint="eastAsia"/>
          <w:color w:val="333333"/>
          <w:spacing w:val="8"/>
          <w:kern w:val="0"/>
          <w:sz w:val="27"/>
          <w:szCs w:val="27"/>
          <w:highlight w:val="yellow"/>
        </w:rPr>
        <w:t>溝通、信任的建立和銷售結果達成。</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C953BB">
        <w:rPr>
          <w:rFonts w:ascii="Microsoft YaHei" w:eastAsia="新細明體" w:hAnsi="Microsoft YaHei" w:cs="新細明體" w:hint="eastAsia"/>
          <w:color w:val="333333"/>
          <w:spacing w:val="8"/>
          <w:kern w:val="0"/>
          <w:sz w:val="27"/>
          <w:szCs w:val="27"/>
        </w:rPr>
        <w:t>那麼促達一定</w:t>
      </w:r>
      <w:proofErr w:type="gramEnd"/>
      <w:r w:rsidRPr="00C953BB">
        <w:rPr>
          <w:rFonts w:ascii="Microsoft YaHei" w:eastAsia="新細明體" w:hAnsi="Microsoft YaHei" w:cs="新細明體" w:hint="eastAsia"/>
          <w:color w:val="333333"/>
          <w:spacing w:val="8"/>
          <w:kern w:val="0"/>
          <w:sz w:val="27"/>
          <w:szCs w:val="27"/>
        </w:rPr>
        <w:t>需要</w:t>
      </w:r>
      <w:proofErr w:type="gramStart"/>
      <w:r w:rsidRPr="00C953BB">
        <w:rPr>
          <w:rFonts w:ascii="Microsoft YaHei" w:eastAsia="新細明體" w:hAnsi="Microsoft YaHei" w:cs="新細明體" w:hint="eastAsia"/>
          <w:color w:val="333333"/>
          <w:spacing w:val="8"/>
          <w:kern w:val="0"/>
          <w:sz w:val="27"/>
          <w:szCs w:val="27"/>
        </w:rPr>
        <w:t>電銷嗎</w:t>
      </w:r>
      <w:proofErr w:type="gramEnd"/>
      <w:r w:rsidRPr="00C953BB">
        <w:rPr>
          <w:rFonts w:ascii="Microsoft YaHei" w:eastAsia="新細明體" w:hAnsi="Microsoft YaHei" w:cs="新細明體" w:hint="eastAsia"/>
          <w:color w:val="333333"/>
          <w:spacing w:val="8"/>
          <w:kern w:val="0"/>
          <w:sz w:val="27"/>
          <w:szCs w:val="27"/>
        </w:rPr>
        <w:t>？是不是也可以</w:t>
      </w:r>
      <w:proofErr w:type="gramStart"/>
      <w:r w:rsidRPr="00C953BB">
        <w:rPr>
          <w:rFonts w:ascii="Microsoft YaHei" w:eastAsia="新細明體" w:hAnsi="Microsoft YaHei" w:cs="新細明體" w:hint="eastAsia"/>
          <w:color w:val="333333"/>
          <w:spacing w:val="8"/>
          <w:kern w:val="0"/>
          <w:sz w:val="27"/>
          <w:szCs w:val="27"/>
        </w:rPr>
        <w:t>是微信銷售</w:t>
      </w:r>
      <w:proofErr w:type="gramEnd"/>
      <w:r w:rsidRPr="00C953BB">
        <w:rPr>
          <w:rFonts w:ascii="Microsoft YaHei" w:eastAsia="新細明體" w:hAnsi="Microsoft YaHei" w:cs="新細明體" w:hint="eastAsia"/>
          <w:color w:val="333333"/>
          <w:spacing w:val="8"/>
          <w:kern w:val="0"/>
          <w:sz w:val="27"/>
          <w:szCs w:val="27"/>
        </w:rPr>
        <w:t>？</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對手監控的過程資料真的符合自己公司的需求嗎，有沒有促進溝通頻率的提高和信任感的建立？</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這就是這兩種方法的差別。</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color w:val="333333"/>
          <w:spacing w:val="8"/>
          <w:kern w:val="0"/>
          <w:sz w:val="27"/>
          <w:szCs w:val="27"/>
          <w:highlight w:val="yellow"/>
        </w:rPr>
        <w:t>2.</w:t>
      </w:r>
      <w:r w:rsidRPr="007B0A8F">
        <w:rPr>
          <w:rFonts w:ascii="Microsoft YaHei" w:eastAsia="新細明體" w:hAnsi="Microsoft YaHei" w:cs="新細明體" w:hint="eastAsia"/>
          <w:color w:val="333333"/>
          <w:spacing w:val="8"/>
          <w:kern w:val="0"/>
          <w:sz w:val="27"/>
          <w:szCs w:val="27"/>
          <w:highlight w:val="yellow"/>
        </w:rPr>
        <w:t>擁有豐富的甚至跨行業的知識及經驗儲備</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沒有足夠的知識及經驗儲備，無法找到正確的元知識，更別提用元知識推導更複雜的系統。</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同時無知還會導致你無法做出準確判斷，進而找出精確的動力因。</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lastRenderedPageBreak/>
        <w:t>那些將第一性原理應用得爐火純青的大</w:t>
      </w:r>
      <w:proofErr w:type="gramStart"/>
      <w:r w:rsidRPr="00C953BB">
        <w:rPr>
          <w:rFonts w:ascii="Microsoft YaHei" w:eastAsia="新細明體" w:hAnsi="Microsoft YaHei" w:cs="新細明體" w:hint="eastAsia"/>
          <w:color w:val="333333"/>
          <w:spacing w:val="8"/>
          <w:kern w:val="0"/>
          <w:sz w:val="27"/>
          <w:szCs w:val="27"/>
        </w:rPr>
        <w:t>佬</w:t>
      </w:r>
      <w:proofErr w:type="gramEnd"/>
      <w:r w:rsidRPr="00C953BB">
        <w:rPr>
          <w:rFonts w:ascii="Microsoft YaHei" w:eastAsia="新細明體" w:hAnsi="Microsoft YaHei" w:cs="新細明體" w:hint="eastAsia"/>
          <w:color w:val="333333"/>
          <w:spacing w:val="8"/>
          <w:kern w:val="0"/>
          <w:sz w:val="27"/>
          <w:szCs w:val="27"/>
        </w:rPr>
        <w:t>們，無一不是在自己的行業甚至跨行業積累了海量經驗和知識。</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hint="eastAsia"/>
          <w:color w:val="333333"/>
          <w:spacing w:val="8"/>
          <w:kern w:val="0"/>
          <w:sz w:val="27"/>
          <w:szCs w:val="27"/>
          <w:highlight w:val="yellow"/>
        </w:rPr>
        <w:t>馬斯克，從</w:t>
      </w:r>
      <w:r w:rsidRPr="007B0A8F">
        <w:rPr>
          <w:rFonts w:ascii="Microsoft YaHei" w:eastAsia="新細明體" w:hAnsi="Microsoft YaHei" w:cs="新細明體"/>
          <w:color w:val="333333"/>
          <w:spacing w:val="8"/>
          <w:kern w:val="0"/>
          <w:sz w:val="27"/>
          <w:szCs w:val="27"/>
          <w:highlight w:val="yellow"/>
        </w:rPr>
        <w:t>3</w:t>
      </w:r>
      <w:r w:rsidRPr="007B0A8F">
        <w:rPr>
          <w:rFonts w:ascii="Microsoft YaHei" w:eastAsia="新細明體" w:hAnsi="Microsoft YaHei" w:cs="新細明體" w:hint="eastAsia"/>
          <w:color w:val="333333"/>
          <w:spacing w:val="8"/>
          <w:kern w:val="0"/>
          <w:sz w:val="27"/>
          <w:szCs w:val="27"/>
          <w:highlight w:val="yellow"/>
        </w:rPr>
        <w:t>歲起開始廣泛閱讀，包含天文、地理、物理、數學、電腦等相關領域。</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7B0A8F">
        <w:rPr>
          <w:rFonts w:ascii="Microsoft YaHei" w:eastAsia="新細明體" w:hAnsi="Microsoft YaHei" w:cs="新細明體" w:hint="eastAsia"/>
          <w:color w:val="333333"/>
          <w:spacing w:val="8"/>
          <w:kern w:val="0"/>
          <w:sz w:val="27"/>
          <w:szCs w:val="27"/>
          <w:highlight w:val="cyan"/>
        </w:rPr>
        <w:t>約伯斯讀大學</w:t>
      </w:r>
      <w:proofErr w:type="gramEnd"/>
      <w:r w:rsidRPr="007B0A8F">
        <w:rPr>
          <w:rFonts w:ascii="Microsoft YaHei" w:eastAsia="新細明體" w:hAnsi="Microsoft YaHei" w:cs="新細明體" w:hint="eastAsia"/>
          <w:color w:val="333333"/>
          <w:spacing w:val="8"/>
          <w:kern w:val="0"/>
          <w:sz w:val="27"/>
          <w:szCs w:val="27"/>
          <w:highlight w:val="cyan"/>
        </w:rPr>
        <w:t>的時候，學習了大量自己感興趣的科目和知識。</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這其中就包括書法，甚至約伯斯說：如果我不學書法，就不會又今天的蘋果。</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在設計蘋果電腦時，約伯斯將他學到的書法知識，大量應用於工業設計中。</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最後的話</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第一性原理是一個哲學上的概念。</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它是系統中的動力因，它符合簡一律。</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它是你看不到的、卻決定你看得到的任何事物背後的那個本體論。</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proofErr w:type="gramStart"/>
      <w:r w:rsidRPr="00C953BB">
        <w:rPr>
          <w:rFonts w:ascii="Microsoft YaHei" w:eastAsia="新細明體" w:hAnsi="Microsoft YaHei" w:cs="新細明體" w:hint="eastAsia"/>
          <w:color w:val="333333"/>
          <w:spacing w:val="8"/>
          <w:kern w:val="0"/>
          <w:sz w:val="27"/>
          <w:szCs w:val="27"/>
        </w:rPr>
        <w:t>芒格曾說</w:t>
      </w:r>
      <w:proofErr w:type="gramEnd"/>
      <w:r w:rsidRPr="00C953BB">
        <w:rPr>
          <w:rFonts w:ascii="Microsoft YaHei" w:eastAsia="新細明體" w:hAnsi="Microsoft YaHei" w:cs="新細明體" w:hint="eastAsia"/>
          <w:color w:val="333333"/>
          <w:spacing w:val="8"/>
          <w:kern w:val="0"/>
          <w:sz w:val="27"/>
          <w:szCs w:val="27"/>
        </w:rPr>
        <w:t>，在科學界和商界有一個古老的法則，它分兩個步驟：</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hint="eastAsia"/>
          <w:color w:val="333333"/>
          <w:spacing w:val="8"/>
          <w:kern w:val="0"/>
          <w:sz w:val="27"/>
          <w:szCs w:val="27"/>
          <w:highlight w:val="cyan"/>
        </w:rPr>
        <w:t>第一步，找到一個簡單的、基本的道理；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7B0A8F">
        <w:rPr>
          <w:rFonts w:ascii="Microsoft YaHei" w:eastAsia="新細明體" w:hAnsi="Microsoft YaHei" w:cs="新細明體" w:hint="eastAsia"/>
          <w:color w:val="333333"/>
          <w:spacing w:val="8"/>
          <w:kern w:val="0"/>
          <w:sz w:val="27"/>
          <w:szCs w:val="27"/>
          <w:highlight w:val="cyan"/>
        </w:rPr>
        <w:lastRenderedPageBreak/>
        <w:t>第二步，非常嚴格地按照這個道理行事。</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第一性原理被大</w:t>
      </w:r>
      <w:proofErr w:type="gramStart"/>
      <w:r w:rsidRPr="00C953BB">
        <w:rPr>
          <w:rFonts w:ascii="Microsoft YaHei" w:eastAsia="新細明體" w:hAnsi="Microsoft YaHei" w:cs="新細明體" w:hint="eastAsia"/>
          <w:color w:val="333333"/>
          <w:spacing w:val="8"/>
          <w:kern w:val="0"/>
          <w:sz w:val="27"/>
          <w:szCs w:val="27"/>
        </w:rPr>
        <w:t>佬</w:t>
      </w:r>
      <w:proofErr w:type="gramEnd"/>
      <w:r w:rsidRPr="00C953BB">
        <w:rPr>
          <w:rFonts w:ascii="Microsoft YaHei" w:eastAsia="新細明體" w:hAnsi="Microsoft YaHei" w:cs="新細明體" w:hint="eastAsia"/>
          <w:color w:val="333333"/>
          <w:spacing w:val="8"/>
          <w:kern w:val="0"/>
          <w:sz w:val="27"/>
          <w:szCs w:val="27"/>
        </w:rPr>
        <w:t>們應用於科</w:t>
      </w:r>
      <w:proofErr w:type="gramStart"/>
      <w:r w:rsidRPr="00C953BB">
        <w:rPr>
          <w:rFonts w:ascii="Microsoft YaHei" w:eastAsia="新細明體" w:hAnsi="Microsoft YaHei" w:cs="新細明體" w:hint="eastAsia"/>
          <w:color w:val="333333"/>
          <w:spacing w:val="8"/>
          <w:kern w:val="0"/>
          <w:sz w:val="27"/>
          <w:szCs w:val="27"/>
        </w:rPr>
        <w:t>研</w:t>
      </w:r>
      <w:proofErr w:type="gramEnd"/>
      <w:r w:rsidRPr="00C953BB">
        <w:rPr>
          <w:rFonts w:ascii="Microsoft YaHei" w:eastAsia="新細明體" w:hAnsi="Microsoft YaHei" w:cs="新細明體" w:hint="eastAsia"/>
          <w:color w:val="333333"/>
          <w:spacing w:val="8"/>
          <w:kern w:val="0"/>
          <w:sz w:val="27"/>
          <w:szCs w:val="27"/>
        </w:rPr>
        <w:t>、商業等領域，並取得巨大成就。</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而作為普通人的我們，一樣可以用好這個思維的武器。</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在我們工作生活中，去思考每一個系統的「第一性原理」。</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在這裡，也請你問問你自己：你個人的人生、事業的第一性原理是什麼？</w:t>
      </w:r>
    </w:p>
    <w:p w:rsidR="00C953BB" w:rsidRPr="00C953BB" w:rsidRDefault="001A237E" w:rsidP="00C953BB">
      <w:pPr>
        <w:widowControl/>
        <w:spacing w:before="360"/>
        <w:ind w:firstLine="480"/>
        <w:jc w:val="both"/>
        <w:rPr>
          <w:rFonts w:ascii="Microsoft YaHei" w:eastAsia="Microsoft YaHei" w:hAnsi="Microsoft YaHei" w:cs="新細明體"/>
          <w:color w:val="333333"/>
          <w:spacing w:val="8"/>
          <w:kern w:val="0"/>
          <w:sz w:val="27"/>
          <w:szCs w:val="27"/>
        </w:rPr>
      </w:pPr>
      <w:r w:rsidRPr="00C953BB">
        <w:rPr>
          <w:rFonts w:ascii="Microsoft YaHei" w:eastAsia="新細明體" w:hAnsi="Microsoft YaHei" w:cs="新細明體" w:hint="eastAsia"/>
          <w:color w:val="333333"/>
          <w:spacing w:val="8"/>
          <w:kern w:val="0"/>
          <w:sz w:val="27"/>
          <w:szCs w:val="27"/>
        </w:rPr>
        <w:t>借這篇文章你可以思考一下，自己到底有沒有這樣的第一性原理。</w:t>
      </w:r>
    </w:p>
    <w:p w:rsidR="001A237E" w:rsidRPr="001A237E" w:rsidRDefault="001A237E" w:rsidP="001A237E">
      <w:pPr>
        <w:widowControl/>
        <w:outlineLvl w:val="0"/>
        <w:rPr>
          <w:rFonts w:ascii="Arial" w:eastAsia="新細明體" w:hAnsi="Arial" w:cs="Arial"/>
          <w:color w:val="303030"/>
          <w:kern w:val="36"/>
          <w:sz w:val="48"/>
          <w:szCs w:val="48"/>
        </w:rPr>
      </w:pPr>
      <w:r w:rsidRPr="001A237E">
        <w:rPr>
          <w:rFonts w:ascii="Arial" w:eastAsia="新細明體" w:hAnsi="Arial" w:cs="Arial" w:hint="eastAsia"/>
          <w:color w:val="303030"/>
          <w:kern w:val="36"/>
          <w:sz w:val="48"/>
          <w:szCs w:val="48"/>
        </w:rPr>
        <w:t>第一性原理是什麼？為什麼這麼火？</w:t>
      </w:r>
    </w:p>
    <w:p w:rsidR="001A237E" w:rsidRPr="001A237E" w:rsidRDefault="001A237E" w:rsidP="001A237E">
      <w:pPr>
        <w:widowControl/>
        <w:rPr>
          <w:rFonts w:ascii="新細明體" w:eastAsia="新細明體" w:hAnsi="新細明體" w:cs="新細明體"/>
          <w:kern w:val="0"/>
          <w:szCs w:val="24"/>
        </w:rPr>
      </w:pPr>
      <w:r w:rsidRPr="001A237E">
        <w:rPr>
          <w:rFonts w:ascii="新細明體" w:eastAsia="新細明體" w:hAnsi="新細明體" w:cs="新細明體"/>
          <w:noProof/>
          <w:kern w:val="0"/>
          <w:szCs w:val="24"/>
        </w:rPr>
        <w:drawing>
          <wp:inline distT="0" distB="0" distL="0" distR="0" wp14:anchorId="4580C1FD" wp14:editId="779ED6C8">
            <wp:extent cx="304800" cy="304800"/>
            <wp:effectExtent l="0" t="0" r="0" b="0"/>
            <wp:docPr id="8" name="grav-f734dbfdde00a5224b2f141bb19e776d-0" descr="https://0.gravatar.com/avatar/f734dbfdde00a5224b2f141bb19e776d?s=3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f734dbfdde00a5224b2f141bb19e776d-0" descr="https://0.gravatar.com/avatar/f734dbfdde00a5224b2f141bb19e776d?s=32&amp;d=identicon&amp;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A237E">
        <w:rPr>
          <w:rFonts w:ascii="新細明體" w:eastAsia="新細明體" w:hAnsi="新細明體" w:cs="新細明體"/>
          <w:kern w:val="0"/>
          <w:szCs w:val="24"/>
        </w:rPr>
        <w:t>Posted by </w:t>
      </w:r>
      <w:hyperlink r:id="rId18" w:tooltip="檢視 David 的所有文章" w:history="1">
        <w:r w:rsidRPr="001A237E">
          <w:rPr>
            <w:rFonts w:ascii="新細明體" w:eastAsia="新細明體" w:hAnsi="新細明體" w:cs="新細明體"/>
            <w:color w:val="33BBCC"/>
            <w:kern w:val="0"/>
            <w:szCs w:val="24"/>
            <w:u w:val="single"/>
          </w:rPr>
          <w:t>David</w:t>
        </w:r>
      </w:hyperlink>
    </w:p>
    <w:p w:rsidR="001A237E" w:rsidRPr="001A237E" w:rsidRDefault="001A237E" w:rsidP="001A237E">
      <w:pPr>
        <w:widowControl/>
        <w:shd w:val="clear" w:color="auto" w:fill="FFFFFF"/>
        <w:spacing w:before="120" w:after="360"/>
        <w:rPr>
          <w:rFonts w:ascii="Arial" w:eastAsia="新細明體" w:hAnsi="Arial" w:cs="Arial"/>
          <w:color w:val="303030"/>
          <w:kern w:val="0"/>
          <w:szCs w:val="24"/>
        </w:rPr>
      </w:pPr>
      <w:r w:rsidRPr="001A237E">
        <w:rPr>
          <w:rFonts w:ascii="Arial" w:eastAsia="新細明體" w:hAnsi="Arial" w:cs="Arial"/>
          <w:noProof/>
          <w:color w:val="303030"/>
          <w:kern w:val="0"/>
          <w:szCs w:val="24"/>
        </w:rPr>
        <w:lastRenderedPageBreak/>
        <w:drawing>
          <wp:inline distT="0" distB="0" distL="0" distR="0" wp14:anchorId="312A9467" wp14:editId="498BFDD2">
            <wp:extent cx="11436350" cy="7997825"/>
            <wp:effectExtent l="0" t="0" r="0" b="0"/>
            <wp:docPr id="9" name="圖片 9" descr="201703261618566416688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326161856641668847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6350" cy="7997825"/>
                    </a:xfrm>
                    <a:prstGeom prst="rect">
                      <a:avLst/>
                    </a:prstGeom>
                    <a:noFill/>
                    <a:ln>
                      <a:noFill/>
                    </a:ln>
                  </pic:spPr>
                </pic:pic>
              </a:graphicData>
            </a:graphic>
          </wp:inline>
        </w:drawing>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lastRenderedPageBreak/>
        <w:t>最近很多人都在提倡第一性原理（</w:t>
      </w:r>
      <w:r w:rsidRPr="001A237E">
        <w:rPr>
          <w:rFonts w:ascii="Arial" w:eastAsia="新細明體" w:hAnsi="Arial" w:cs="Arial"/>
          <w:color w:val="303030"/>
          <w:kern w:val="0"/>
          <w:szCs w:val="24"/>
        </w:rPr>
        <w:t>First principle</w:t>
      </w:r>
      <w:r w:rsidRPr="001A237E">
        <w:rPr>
          <w:rFonts w:ascii="Arial" w:eastAsia="新細明體" w:hAnsi="Arial" w:cs="Arial" w:hint="eastAsia"/>
          <w:color w:val="303030"/>
          <w:kern w:val="0"/>
          <w:szCs w:val="24"/>
        </w:rPr>
        <w:t>），那到底第一性原理是什麼？</w:t>
      </w:r>
      <w:r w:rsidRPr="001A237E">
        <w:rPr>
          <w:rFonts w:ascii="Arial" w:eastAsia="新細明體" w:hAnsi="Arial" w:cs="Arial"/>
          <w:color w:val="303030"/>
          <w:kern w:val="0"/>
          <w:szCs w:val="24"/>
        </w:rPr>
        <w:br/>
      </w:r>
      <w:r w:rsidRPr="001A237E">
        <w:rPr>
          <w:rFonts w:ascii="Arial" w:eastAsia="新細明體" w:hAnsi="Arial" w:cs="Arial" w:hint="eastAsia"/>
          <w:color w:val="303030"/>
          <w:kern w:val="0"/>
          <w:szCs w:val="24"/>
        </w:rPr>
        <w:t>為什麼這麼多人想要找尋這個物理學才會提到的原理？</w:t>
      </w:r>
    </w:p>
    <w:p w:rsidR="001A237E" w:rsidRPr="001A237E" w:rsidRDefault="001A237E" w:rsidP="001A237E">
      <w:pPr>
        <w:widowControl/>
        <w:shd w:val="clear" w:color="auto" w:fill="FFFFFF"/>
        <w:spacing w:before="180" w:after="180"/>
        <w:outlineLvl w:val="1"/>
        <w:rPr>
          <w:rFonts w:ascii="Arial" w:eastAsia="新細明體" w:hAnsi="Arial" w:cs="Arial"/>
          <w:color w:val="303030"/>
          <w:kern w:val="0"/>
          <w:sz w:val="36"/>
          <w:szCs w:val="36"/>
        </w:rPr>
      </w:pPr>
      <w:r w:rsidRPr="001A237E">
        <w:rPr>
          <w:rFonts w:ascii="Arial" w:eastAsia="新細明體" w:hAnsi="Arial" w:cs="Arial" w:hint="eastAsia"/>
          <w:color w:val="303030"/>
          <w:kern w:val="0"/>
          <w:sz w:val="36"/>
          <w:szCs w:val="36"/>
        </w:rPr>
        <w:t>第一性</w:t>
      </w:r>
      <w:proofErr w:type="gramStart"/>
      <w:r w:rsidRPr="001A237E">
        <w:rPr>
          <w:rFonts w:ascii="Arial" w:eastAsia="新細明體" w:hAnsi="Arial" w:cs="Arial" w:hint="eastAsia"/>
          <w:color w:val="303030"/>
          <w:kern w:val="0"/>
          <w:sz w:val="36"/>
          <w:szCs w:val="36"/>
        </w:rPr>
        <w:t>原理爆紅原因</w:t>
      </w:r>
      <w:proofErr w:type="gramEnd"/>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我們先從矽谷大</w:t>
      </w:r>
      <w:proofErr w:type="gramStart"/>
      <w:r w:rsidRPr="001A237E">
        <w:rPr>
          <w:rFonts w:ascii="Arial" w:eastAsia="新細明體" w:hAnsi="Arial" w:cs="Arial" w:hint="eastAsia"/>
          <w:color w:val="303030"/>
          <w:kern w:val="0"/>
          <w:szCs w:val="24"/>
        </w:rPr>
        <w:t>佬</w:t>
      </w:r>
      <w:proofErr w:type="gramEnd"/>
      <w:r w:rsidRPr="001A237E">
        <w:rPr>
          <w:rFonts w:ascii="Arial" w:eastAsia="新細明體" w:hAnsi="Arial" w:cs="Arial" w:hint="eastAsia"/>
          <w:color w:val="303030"/>
          <w:kern w:val="0"/>
          <w:szCs w:val="24"/>
        </w:rPr>
        <w:t>馬斯克的</w:t>
      </w:r>
      <w:proofErr w:type="gramStart"/>
      <w:r w:rsidRPr="001A237E">
        <w:rPr>
          <w:rFonts w:ascii="Arial" w:eastAsia="新細明體" w:hAnsi="Arial" w:cs="Arial" w:hint="eastAsia"/>
          <w:color w:val="303030"/>
          <w:kern w:val="0"/>
          <w:szCs w:val="24"/>
        </w:rPr>
        <w:t>名言說起</w:t>
      </w:r>
      <w:proofErr w:type="gramEnd"/>
      <w:r w:rsidRPr="001A237E">
        <w:rPr>
          <w:rFonts w:ascii="Arial" w:eastAsia="新細明體" w:hAnsi="Arial" w:cs="Arial" w:hint="eastAsia"/>
          <w:color w:val="303030"/>
          <w:kern w:val="0"/>
          <w:szCs w:val="24"/>
        </w:rPr>
        <w:t>：</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i/>
          <w:iCs/>
          <w:color w:val="303030"/>
          <w:kern w:val="0"/>
          <w:szCs w:val="24"/>
        </w:rPr>
        <w:t>「我會運用「第一性原理」思維而不是「類比」思維去思考問題。在日常生活中，人總是傾向於比較</w:t>
      </w:r>
      <w:r w:rsidRPr="001A237E">
        <w:rPr>
          <w:rFonts w:ascii="Arial" w:eastAsia="新細明體" w:hAnsi="Arial" w:cs="Arial"/>
          <w:i/>
          <w:iCs/>
          <w:color w:val="303030"/>
          <w:kern w:val="0"/>
          <w:szCs w:val="24"/>
        </w:rPr>
        <w:t xml:space="preserve"> — — </w:t>
      </w:r>
      <w:r w:rsidRPr="001A237E">
        <w:rPr>
          <w:rFonts w:ascii="Arial" w:eastAsia="新細明體" w:hAnsi="Arial" w:cs="Arial" w:hint="eastAsia"/>
          <w:i/>
          <w:iCs/>
          <w:color w:val="303030"/>
          <w:kern w:val="0"/>
          <w:szCs w:val="24"/>
        </w:rPr>
        <w:t>別人已經做過了或者正在做這件事情，我們也就去做。這樣的結果只能產生細小</w:t>
      </w:r>
      <w:proofErr w:type="gramStart"/>
      <w:r w:rsidRPr="001A237E">
        <w:rPr>
          <w:rFonts w:ascii="Arial" w:eastAsia="新細明體" w:hAnsi="Arial" w:cs="Arial" w:hint="eastAsia"/>
          <w:i/>
          <w:iCs/>
          <w:color w:val="303030"/>
          <w:kern w:val="0"/>
          <w:szCs w:val="24"/>
        </w:rPr>
        <w:t>的疊代</w:t>
      </w:r>
      <w:proofErr w:type="gramEnd"/>
      <w:r w:rsidRPr="001A237E">
        <w:rPr>
          <w:rFonts w:ascii="Arial" w:eastAsia="新細明體" w:hAnsi="Arial" w:cs="Arial" w:hint="eastAsia"/>
          <w:i/>
          <w:iCs/>
          <w:color w:val="303030"/>
          <w:kern w:val="0"/>
          <w:szCs w:val="24"/>
        </w:rPr>
        <w:t>發展。「第一性原理」的思考方式是用物理學的角度看待世界的方法，也就是說</w:t>
      </w:r>
      <w:proofErr w:type="gramStart"/>
      <w:r w:rsidRPr="001A237E">
        <w:rPr>
          <w:rFonts w:ascii="Arial" w:eastAsia="新細明體" w:hAnsi="Arial" w:cs="Arial" w:hint="eastAsia"/>
          <w:i/>
          <w:iCs/>
          <w:color w:val="303030"/>
          <w:kern w:val="0"/>
          <w:szCs w:val="24"/>
        </w:rPr>
        <w:t>一</w:t>
      </w:r>
      <w:proofErr w:type="gramEnd"/>
      <w:r w:rsidRPr="001A237E">
        <w:rPr>
          <w:rFonts w:ascii="Arial" w:eastAsia="新細明體" w:hAnsi="Arial" w:cs="Arial" w:hint="eastAsia"/>
          <w:i/>
          <w:iCs/>
          <w:color w:val="303030"/>
          <w:kern w:val="0"/>
          <w:szCs w:val="24"/>
        </w:rPr>
        <w:t>層層剝開事物</w:t>
      </w:r>
      <w:proofErr w:type="gramStart"/>
      <w:r w:rsidRPr="001A237E">
        <w:rPr>
          <w:rFonts w:ascii="Arial" w:eastAsia="新細明體" w:hAnsi="Arial" w:cs="Arial" w:hint="eastAsia"/>
          <w:i/>
          <w:iCs/>
          <w:color w:val="303030"/>
          <w:kern w:val="0"/>
          <w:szCs w:val="24"/>
        </w:rPr>
        <w:t>的表像</w:t>
      </w:r>
      <w:proofErr w:type="gramEnd"/>
      <w:r w:rsidRPr="001A237E">
        <w:rPr>
          <w:rFonts w:ascii="Arial" w:eastAsia="新細明體" w:hAnsi="Arial" w:cs="Arial" w:hint="eastAsia"/>
          <w:i/>
          <w:iCs/>
          <w:color w:val="303030"/>
          <w:kern w:val="0"/>
          <w:szCs w:val="24"/>
        </w:rPr>
        <w:t>，看到</w:t>
      </w:r>
      <w:proofErr w:type="gramStart"/>
      <w:r w:rsidRPr="001A237E">
        <w:rPr>
          <w:rFonts w:ascii="Arial" w:eastAsia="新細明體" w:hAnsi="Arial" w:cs="Arial" w:hint="eastAsia"/>
          <w:i/>
          <w:iCs/>
          <w:color w:val="303030"/>
          <w:kern w:val="0"/>
          <w:szCs w:val="24"/>
        </w:rPr>
        <w:t>裏</w:t>
      </w:r>
      <w:proofErr w:type="gramEnd"/>
      <w:r w:rsidRPr="001A237E">
        <w:rPr>
          <w:rFonts w:ascii="Arial" w:eastAsia="新細明體" w:hAnsi="Arial" w:cs="Arial" w:hint="eastAsia"/>
          <w:i/>
          <w:iCs/>
          <w:color w:val="303030"/>
          <w:kern w:val="0"/>
          <w:szCs w:val="24"/>
        </w:rPr>
        <w:t>面的本質，然後再從本質</w:t>
      </w:r>
      <w:proofErr w:type="gramStart"/>
      <w:r w:rsidRPr="001A237E">
        <w:rPr>
          <w:rFonts w:ascii="Arial" w:eastAsia="新細明體" w:hAnsi="Arial" w:cs="Arial" w:hint="eastAsia"/>
          <w:i/>
          <w:iCs/>
          <w:color w:val="303030"/>
          <w:kern w:val="0"/>
          <w:szCs w:val="24"/>
        </w:rPr>
        <w:t>一</w:t>
      </w:r>
      <w:proofErr w:type="gramEnd"/>
      <w:r w:rsidRPr="001A237E">
        <w:rPr>
          <w:rFonts w:ascii="Arial" w:eastAsia="新細明體" w:hAnsi="Arial" w:cs="Arial" w:hint="eastAsia"/>
          <w:i/>
          <w:iCs/>
          <w:color w:val="303030"/>
          <w:kern w:val="0"/>
          <w:szCs w:val="24"/>
        </w:rPr>
        <w:t>層層往上走。」</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proofErr w:type="gramStart"/>
      <w:r w:rsidRPr="001A237E">
        <w:rPr>
          <w:rFonts w:ascii="Arial" w:eastAsia="新細明體" w:hAnsi="Arial" w:cs="Arial"/>
          <w:color w:val="303030"/>
          <w:kern w:val="0"/>
          <w:szCs w:val="24"/>
        </w:rPr>
        <w:t>—</w:t>
      </w:r>
      <w:proofErr w:type="gramEnd"/>
      <w:r w:rsidRPr="001A237E">
        <w:rPr>
          <w:rFonts w:ascii="Arial" w:eastAsia="新細明體" w:hAnsi="Arial" w:cs="Arial"/>
          <w:color w:val="303030"/>
          <w:kern w:val="0"/>
          <w:szCs w:val="24"/>
        </w:rPr>
        <w:t xml:space="preserve"> </w:t>
      </w:r>
      <w:proofErr w:type="spellStart"/>
      <w:r w:rsidRPr="001A237E">
        <w:rPr>
          <w:rFonts w:ascii="Arial" w:eastAsia="新細明體" w:hAnsi="Arial" w:cs="Arial"/>
          <w:color w:val="303030"/>
          <w:kern w:val="0"/>
          <w:szCs w:val="24"/>
        </w:rPr>
        <w:t>SpaceX</w:t>
      </w:r>
      <w:proofErr w:type="spellEnd"/>
      <w:r w:rsidRPr="001A237E">
        <w:rPr>
          <w:rFonts w:ascii="Arial" w:eastAsia="新細明體" w:hAnsi="Arial" w:cs="Arial" w:hint="eastAsia"/>
          <w:color w:val="303030"/>
          <w:kern w:val="0"/>
          <w:szCs w:val="24"/>
        </w:rPr>
        <w:t>、</w:t>
      </w:r>
      <w:r w:rsidRPr="001A237E">
        <w:rPr>
          <w:rFonts w:ascii="Arial" w:eastAsia="新細明體" w:hAnsi="Arial" w:cs="Arial"/>
          <w:color w:val="303030"/>
          <w:kern w:val="0"/>
          <w:szCs w:val="24"/>
        </w:rPr>
        <w:t xml:space="preserve">Tesla </w:t>
      </w:r>
      <w:r w:rsidRPr="001A237E">
        <w:rPr>
          <w:rFonts w:ascii="Arial" w:eastAsia="新細明體" w:hAnsi="Arial" w:cs="Arial" w:hint="eastAsia"/>
          <w:color w:val="303030"/>
          <w:kern w:val="0"/>
          <w:szCs w:val="24"/>
        </w:rPr>
        <w:t>電動汽車</w:t>
      </w:r>
      <w:r w:rsidRPr="001A237E">
        <w:rPr>
          <w:rFonts w:ascii="Arial" w:eastAsia="新細明體" w:hAnsi="Arial" w:cs="Arial"/>
          <w:color w:val="303030"/>
          <w:kern w:val="0"/>
          <w:szCs w:val="24"/>
        </w:rPr>
        <w:t xml:space="preserve"> </w:t>
      </w:r>
      <w:r w:rsidRPr="001A237E">
        <w:rPr>
          <w:rFonts w:ascii="Arial" w:eastAsia="新細明體" w:hAnsi="Arial" w:cs="Arial" w:hint="eastAsia"/>
          <w:color w:val="303030"/>
          <w:kern w:val="0"/>
          <w:szCs w:val="24"/>
        </w:rPr>
        <w:t>及</w:t>
      </w:r>
      <w:r w:rsidRPr="001A237E">
        <w:rPr>
          <w:rFonts w:ascii="Arial" w:eastAsia="新細明體" w:hAnsi="Arial" w:cs="Arial"/>
          <w:color w:val="303030"/>
          <w:kern w:val="0"/>
          <w:szCs w:val="24"/>
        </w:rPr>
        <w:t xml:space="preserve"> PayPal </w:t>
      </w:r>
      <w:r w:rsidRPr="001A237E">
        <w:rPr>
          <w:rFonts w:ascii="Arial" w:eastAsia="新細明體" w:hAnsi="Arial" w:cs="Arial" w:hint="eastAsia"/>
          <w:color w:val="303030"/>
          <w:kern w:val="0"/>
          <w:szCs w:val="24"/>
        </w:rPr>
        <w:t>創辦人</w:t>
      </w:r>
      <w:r w:rsidRPr="001A237E">
        <w:rPr>
          <w:rFonts w:ascii="Arial" w:eastAsia="新細明體" w:hAnsi="Arial" w:cs="Arial"/>
          <w:color w:val="303030"/>
          <w:kern w:val="0"/>
          <w:szCs w:val="24"/>
        </w:rPr>
        <w:t xml:space="preserve"> </w:t>
      </w:r>
      <w:proofErr w:type="spellStart"/>
      <w:r w:rsidRPr="001A237E">
        <w:rPr>
          <w:rFonts w:ascii="Arial" w:eastAsia="新細明體" w:hAnsi="Arial" w:cs="Arial"/>
          <w:color w:val="303030"/>
          <w:kern w:val="0"/>
          <w:szCs w:val="24"/>
        </w:rPr>
        <w:t>Elon</w:t>
      </w:r>
      <w:proofErr w:type="spellEnd"/>
      <w:r w:rsidRPr="001A237E">
        <w:rPr>
          <w:rFonts w:ascii="Arial" w:eastAsia="新細明體" w:hAnsi="Arial" w:cs="Arial"/>
          <w:color w:val="303030"/>
          <w:kern w:val="0"/>
          <w:szCs w:val="24"/>
        </w:rPr>
        <w:t xml:space="preserve"> Musk</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在</w:t>
      </w:r>
      <w:r w:rsidRPr="001A237E">
        <w:rPr>
          <w:rFonts w:ascii="Arial" w:eastAsia="新細明體" w:hAnsi="Arial" w:cs="Arial"/>
          <w:color w:val="303030"/>
          <w:kern w:val="0"/>
          <w:szCs w:val="24"/>
        </w:rPr>
        <w:t xml:space="preserve"> </w:t>
      </w:r>
      <w:proofErr w:type="spellStart"/>
      <w:r w:rsidRPr="001A237E">
        <w:rPr>
          <w:rFonts w:ascii="Arial" w:eastAsia="新細明體" w:hAnsi="Arial" w:cs="Arial"/>
          <w:color w:val="303030"/>
          <w:kern w:val="0"/>
          <w:szCs w:val="24"/>
        </w:rPr>
        <w:t>Elon</w:t>
      </w:r>
      <w:proofErr w:type="spellEnd"/>
      <w:r w:rsidRPr="001A237E">
        <w:rPr>
          <w:rFonts w:ascii="Arial" w:eastAsia="新細明體" w:hAnsi="Arial" w:cs="Arial"/>
          <w:color w:val="303030"/>
          <w:kern w:val="0"/>
          <w:szCs w:val="24"/>
        </w:rPr>
        <w:t xml:space="preserve"> Musk </w:t>
      </w:r>
      <w:r w:rsidRPr="001A237E">
        <w:rPr>
          <w:rFonts w:ascii="Arial" w:eastAsia="新細明體" w:hAnsi="Arial" w:cs="Arial" w:hint="eastAsia"/>
          <w:color w:val="303030"/>
          <w:kern w:val="0"/>
          <w:szCs w:val="24"/>
        </w:rPr>
        <w:t>開發</w:t>
      </w:r>
      <w:r w:rsidRPr="001A237E">
        <w:rPr>
          <w:rFonts w:ascii="Arial" w:eastAsia="新細明體" w:hAnsi="Arial" w:cs="Arial"/>
          <w:color w:val="303030"/>
          <w:kern w:val="0"/>
          <w:szCs w:val="24"/>
        </w:rPr>
        <w:t xml:space="preserve"> Tesla </w:t>
      </w:r>
      <w:proofErr w:type="gramStart"/>
      <w:r w:rsidRPr="001A237E">
        <w:rPr>
          <w:rFonts w:ascii="Arial" w:eastAsia="新細明體" w:hAnsi="Arial" w:cs="Arial" w:hint="eastAsia"/>
          <w:color w:val="303030"/>
          <w:kern w:val="0"/>
          <w:szCs w:val="24"/>
        </w:rPr>
        <w:t>特</w:t>
      </w:r>
      <w:proofErr w:type="gramEnd"/>
      <w:r w:rsidRPr="001A237E">
        <w:rPr>
          <w:rFonts w:ascii="Arial" w:eastAsia="新細明體" w:hAnsi="Arial" w:cs="Arial" w:hint="eastAsia"/>
          <w:color w:val="303030"/>
          <w:kern w:val="0"/>
          <w:szCs w:val="24"/>
        </w:rPr>
        <w:t>斯拉電動車案例中，很多專家覺得電動車是不可能流行起來，因為電池成本在歷史上一直也降不下來。</w:t>
      </w:r>
      <w:r w:rsidRPr="001A237E">
        <w:rPr>
          <w:rFonts w:ascii="Arial" w:eastAsia="新細明體" w:hAnsi="Arial" w:cs="Arial"/>
          <w:color w:val="303030"/>
          <w:kern w:val="0"/>
          <w:szCs w:val="24"/>
        </w:rPr>
        <w:t>600</w:t>
      </w:r>
      <w:r w:rsidRPr="001A237E">
        <w:rPr>
          <w:rFonts w:ascii="Arial" w:eastAsia="新細明體" w:hAnsi="Arial" w:cs="Arial" w:hint="eastAsia"/>
          <w:color w:val="303030"/>
          <w:kern w:val="0"/>
          <w:szCs w:val="24"/>
        </w:rPr>
        <w:t>美元</w:t>
      </w:r>
      <w:r w:rsidRPr="001A237E">
        <w:rPr>
          <w:rFonts w:ascii="Arial" w:eastAsia="新細明體" w:hAnsi="Arial" w:cs="Arial"/>
          <w:color w:val="303030"/>
          <w:kern w:val="0"/>
          <w:szCs w:val="24"/>
        </w:rPr>
        <w:t xml:space="preserve"> / </w:t>
      </w:r>
      <w:r w:rsidRPr="001A237E">
        <w:rPr>
          <w:rFonts w:ascii="Arial" w:eastAsia="新細明體" w:hAnsi="Arial" w:cs="Arial" w:hint="eastAsia"/>
          <w:color w:val="303030"/>
          <w:kern w:val="0"/>
          <w:szCs w:val="24"/>
        </w:rPr>
        <w:t>千瓦是市場</w:t>
      </w:r>
      <w:proofErr w:type="gramStart"/>
      <w:r w:rsidRPr="001A237E">
        <w:rPr>
          <w:rFonts w:ascii="Arial" w:eastAsia="新細明體" w:hAnsi="Arial" w:cs="Arial" w:hint="eastAsia"/>
          <w:color w:val="303030"/>
          <w:kern w:val="0"/>
          <w:szCs w:val="24"/>
        </w:rPr>
        <w:t>的公價</w:t>
      </w:r>
      <w:proofErr w:type="gramEnd"/>
      <w:r w:rsidRPr="001A237E">
        <w:rPr>
          <w:rFonts w:ascii="Arial" w:eastAsia="新細明體" w:hAnsi="Arial" w:cs="Arial" w:hint="eastAsia"/>
          <w:color w:val="303030"/>
          <w:kern w:val="0"/>
          <w:szCs w:val="24"/>
        </w:rPr>
        <w:t>，電池從一直也是那麼貴，它的改進和降價總是很慢，所以它未來短時間內也不大可能大幅度降低價格。</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但</w:t>
      </w:r>
      <w:r w:rsidRPr="001A237E">
        <w:rPr>
          <w:rFonts w:ascii="Arial" w:eastAsia="新細明體" w:hAnsi="Arial" w:cs="Arial"/>
          <w:color w:val="303030"/>
          <w:kern w:val="0"/>
          <w:szCs w:val="24"/>
        </w:rPr>
        <w:t xml:space="preserve"> </w:t>
      </w:r>
      <w:proofErr w:type="spellStart"/>
      <w:r w:rsidRPr="001A237E">
        <w:rPr>
          <w:rFonts w:ascii="Arial" w:eastAsia="新細明體" w:hAnsi="Arial" w:cs="Arial"/>
          <w:color w:val="303030"/>
          <w:kern w:val="0"/>
          <w:szCs w:val="24"/>
        </w:rPr>
        <w:t>Elon</w:t>
      </w:r>
      <w:proofErr w:type="spellEnd"/>
      <w:r w:rsidRPr="001A237E">
        <w:rPr>
          <w:rFonts w:ascii="Arial" w:eastAsia="新細明體" w:hAnsi="Arial" w:cs="Arial"/>
          <w:color w:val="303030"/>
          <w:kern w:val="0"/>
          <w:szCs w:val="24"/>
        </w:rPr>
        <w:t xml:space="preserve"> Musk </w:t>
      </w:r>
      <w:r w:rsidRPr="001A237E">
        <w:rPr>
          <w:rFonts w:ascii="Arial" w:eastAsia="新細明體" w:hAnsi="Arial" w:cs="Arial" w:hint="eastAsia"/>
          <w:color w:val="303030"/>
          <w:kern w:val="0"/>
          <w:szCs w:val="24"/>
        </w:rPr>
        <w:t>卻</w:t>
      </w:r>
      <w:proofErr w:type="gramStart"/>
      <w:r w:rsidRPr="001A237E">
        <w:rPr>
          <w:rFonts w:ascii="Arial" w:eastAsia="新細明體" w:hAnsi="Arial" w:cs="Arial" w:hint="eastAsia"/>
          <w:color w:val="303030"/>
          <w:kern w:val="0"/>
          <w:szCs w:val="24"/>
        </w:rPr>
        <w:t>不</w:t>
      </w:r>
      <w:proofErr w:type="gramEnd"/>
      <w:r w:rsidRPr="001A237E">
        <w:rPr>
          <w:rFonts w:ascii="Arial" w:eastAsia="新細明體" w:hAnsi="Arial" w:cs="Arial" w:hint="eastAsia"/>
          <w:color w:val="303030"/>
          <w:kern w:val="0"/>
          <w:szCs w:val="24"/>
        </w:rPr>
        <w:t>認同，在他公司新電池的開發階段中，他率先屏棄現時市場所有生產電池組的已有技術，把電池組的構成物質全部分解，還原成</w:t>
      </w:r>
      <w:proofErr w:type="gramStart"/>
      <w:r w:rsidRPr="001A237E">
        <w:rPr>
          <w:rFonts w:ascii="Arial" w:eastAsia="新細明體" w:hAnsi="Arial" w:cs="Arial" w:hint="eastAsia"/>
          <w:color w:val="303030"/>
          <w:kern w:val="0"/>
          <w:szCs w:val="24"/>
        </w:rPr>
        <w:t>最</w:t>
      </w:r>
      <w:proofErr w:type="gramEnd"/>
      <w:r w:rsidRPr="001A237E">
        <w:rPr>
          <w:rFonts w:ascii="Arial" w:eastAsia="新細明體" w:hAnsi="Arial" w:cs="Arial" w:hint="eastAsia"/>
          <w:color w:val="303030"/>
          <w:kern w:val="0"/>
          <w:szCs w:val="24"/>
        </w:rPr>
        <w:t>基礎的材料：碳、鎳、鋁及其他用於分離的聚合物，這種還原使他瞭解到重新構成了製造電池的</w:t>
      </w:r>
      <w:r w:rsidRPr="001A237E">
        <w:rPr>
          <w:rFonts w:ascii="Arial" w:eastAsia="新細明體" w:hAnsi="Arial" w:cs="Arial" w:hint="eastAsia"/>
          <w:b/>
          <w:bCs/>
          <w:color w:val="303030"/>
          <w:kern w:val="0"/>
          <w:szCs w:val="24"/>
        </w:rPr>
        <w:t>「基本事實」（</w:t>
      </w:r>
      <w:r w:rsidRPr="001A237E">
        <w:rPr>
          <w:rFonts w:ascii="Arial" w:eastAsia="新細明體" w:hAnsi="Arial" w:cs="Arial"/>
          <w:b/>
          <w:bCs/>
          <w:color w:val="303030"/>
          <w:kern w:val="0"/>
          <w:szCs w:val="24"/>
        </w:rPr>
        <w:t xml:space="preserve"> Fact </w:t>
      </w:r>
      <w:r w:rsidRPr="001A237E">
        <w:rPr>
          <w:rFonts w:ascii="Arial" w:eastAsia="新細明體" w:hAnsi="Arial" w:cs="Arial" w:hint="eastAsia"/>
          <w:b/>
          <w:bCs/>
          <w:color w:val="303030"/>
          <w:kern w:val="0"/>
          <w:szCs w:val="24"/>
        </w:rPr>
        <w:t>）</w:t>
      </w:r>
      <w:r w:rsidRPr="001A237E">
        <w:rPr>
          <w:rFonts w:ascii="Arial" w:eastAsia="新細明體" w:hAnsi="Arial" w:cs="Arial" w:hint="eastAsia"/>
          <w:color w:val="303030"/>
          <w:kern w:val="0"/>
          <w:szCs w:val="24"/>
        </w:rPr>
        <w:t>是什麼</w:t>
      </w:r>
      <w:r w:rsidRPr="001A237E">
        <w:rPr>
          <w:rFonts w:ascii="Arial" w:eastAsia="新細明體" w:hAnsi="Arial" w:cs="Arial"/>
          <w:color w:val="303030"/>
          <w:kern w:val="0"/>
          <w:szCs w:val="24"/>
        </w:rPr>
        <w:t xml:space="preserve"> </w:t>
      </w:r>
      <w:r w:rsidRPr="001A237E">
        <w:rPr>
          <w:rFonts w:ascii="Arial" w:eastAsia="新細明體" w:hAnsi="Arial" w:cs="Arial" w:hint="eastAsia"/>
          <w:color w:val="303030"/>
          <w:kern w:val="0"/>
          <w:szCs w:val="24"/>
        </w:rPr>
        <w:t>。</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無可否認，上述的金屬成本如果在市場需求沒有大幅度改變下，是絕對降不下去的，可是他卻發現了當中剩下來的成本還包含了很大部份是屬於「人類協作過程」而生的成本，而他相信凡是人類協進的事情，就必定存在優化空間。</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lastRenderedPageBreak/>
        <w:t>透過這些「基本事實」，</w:t>
      </w:r>
      <w:proofErr w:type="spellStart"/>
      <w:r w:rsidRPr="001A237E">
        <w:rPr>
          <w:rFonts w:ascii="Arial" w:eastAsia="新細明體" w:hAnsi="Arial" w:cs="Arial"/>
          <w:color w:val="303030"/>
          <w:kern w:val="0"/>
          <w:szCs w:val="24"/>
        </w:rPr>
        <w:t>Elon</w:t>
      </w:r>
      <w:proofErr w:type="spellEnd"/>
      <w:r w:rsidRPr="001A237E">
        <w:rPr>
          <w:rFonts w:ascii="Arial" w:eastAsia="新細明體" w:hAnsi="Arial" w:cs="Arial"/>
          <w:color w:val="303030"/>
          <w:kern w:val="0"/>
          <w:szCs w:val="24"/>
        </w:rPr>
        <w:t xml:space="preserve"> Musk </w:t>
      </w:r>
      <w:r w:rsidRPr="001A237E">
        <w:rPr>
          <w:rFonts w:ascii="Arial" w:eastAsia="新細明體" w:hAnsi="Arial" w:cs="Arial" w:hint="eastAsia"/>
          <w:color w:val="303030"/>
          <w:kern w:val="0"/>
          <w:szCs w:val="24"/>
        </w:rPr>
        <w:t>和團隊再把原材料每</w:t>
      </w:r>
      <w:proofErr w:type="gramStart"/>
      <w:r w:rsidRPr="001A237E">
        <w:rPr>
          <w:rFonts w:ascii="Arial" w:eastAsia="新細明體" w:hAnsi="Arial" w:cs="Arial" w:hint="eastAsia"/>
          <w:color w:val="303030"/>
          <w:kern w:val="0"/>
          <w:szCs w:val="24"/>
        </w:rPr>
        <w:t>個</w:t>
      </w:r>
      <w:proofErr w:type="gramEnd"/>
      <w:r w:rsidRPr="001A237E">
        <w:rPr>
          <w:rFonts w:ascii="Arial" w:eastAsia="新細明體" w:hAnsi="Arial" w:cs="Arial" w:hint="eastAsia"/>
          <w:color w:val="303030"/>
          <w:kern w:val="0"/>
          <w:szCs w:val="24"/>
        </w:rPr>
        <w:t>部分再細緻分析及實驗，並把每項工作流程再優化重組，</w:t>
      </w:r>
      <w:proofErr w:type="gramStart"/>
      <w:r w:rsidRPr="001A237E">
        <w:rPr>
          <w:rFonts w:ascii="Arial" w:eastAsia="新細明體" w:hAnsi="Arial" w:cs="Arial" w:hint="eastAsia"/>
          <w:color w:val="303030"/>
          <w:kern w:val="0"/>
          <w:szCs w:val="24"/>
        </w:rPr>
        <w:t>比如，</w:t>
      </w:r>
      <w:proofErr w:type="gramEnd"/>
      <w:r w:rsidRPr="001A237E">
        <w:rPr>
          <w:rFonts w:ascii="Arial" w:eastAsia="新細明體" w:hAnsi="Arial" w:cs="Arial" w:hint="eastAsia"/>
          <w:color w:val="303030"/>
          <w:kern w:val="0"/>
          <w:szCs w:val="24"/>
        </w:rPr>
        <w:t>在美國生產可能稅費比較高，那就不要在美國生產了；某種原有技術的模塊設計上出了問題，那就改變設計，最後他和團隊把各部份優化原件，加上全面改良的生產方法，整合成現時以能大幅度降低電池的生產成本為前提的電動汽車。</w:t>
      </w:r>
    </w:p>
    <w:p w:rsidR="001A237E" w:rsidRPr="001A237E" w:rsidRDefault="001A237E" w:rsidP="001A237E">
      <w:pPr>
        <w:widowControl/>
        <w:shd w:val="clear" w:color="auto" w:fill="FFFFFF"/>
        <w:spacing w:before="180" w:after="180"/>
        <w:outlineLvl w:val="1"/>
        <w:rPr>
          <w:rFonts w:ascii="Arial" w:eastAsia="新細明體" w:hAnsi="Arial" w:cs="Arial"/>
          <w:color w:val="303030"/>
          <w:kern w:val="0"/>
          <w:sz w:val="36"/>
          <w:szCs w:val="36"/>
        </w:rPr>
      </w:pPr>
      <w:r w:rsidRPr="001A237E">
        <w:rPr>
          <w:rFonts w:ascii="Arial" w:eastAsia="新細明體" w:hAnsi="Arial" w:cs="Arial" w:hint="eastAsia"/>
          <w:color w:val="303030"/>
          <w:kern w:val="0"/>
          <w:sz w:val="36"/>
          <w:szCs w:val="36"/>
        </w:rPr>
        <w:t>所以第一性原理是什麼？</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根據</w:t>
      </w:r>
      <w:proofErr w:type="gramStart"/>
      <w:r w:rsidRPr="001A237E">
        <w:rPr>
          <w:rFonts w:ascii="Arial" w:eastAsia="新細明體" w:hAnsi="Arial" w:cs="Arial" w:hint="eastAsia"/>
          <w:color w:val="303030"/>
          <w:kern w:val="0"/>
          <w:szCs w:val="24"/>
        </w:rPr>
        <w:t>維基百</w:t>
      </w:r>
      <w:proofErr w:type="gramEnd"/>
      <w:r w:rsidRPr="001A237E">
        <w:rPr>
          <w:rFonts w:ascii="Arial" w:eastAsia="新細明體" w:hAnsi="Arial" w:cs="Arial" w:hint="eastAsia"/>
          <w:color w:val="303030"/>
          <w:kern w:val="0"/>
          <w:szCs w:val="24"/>
        </w:rPr>
        <w:t>科的定義：</w:t>
      </w:r>
    </w:p>
    <w:p w:rsidR="001A237E" w:rsidRPr="001A237E" w:rsidRDefault="001A237E" w:rsidP="001A237E">
      <w:pPr>
        <w:widowControl/>
        <w:shd w:val="clear" w:color="auto" w:fill="FFFFFF"/>
        <w:spacing w:before="100" w:beforeAutospacing="1"/>
        <w:rPr>
          <w:rFonts w:ascii="Arial" w:eastAsia="新細明體" w:hAnsi="Arial" w:cs="Arial"/>
          <w:color w:val="303030"/>
          <w:kern w:val="0"/>
          <w:szCs w:val="24"/>
        </w:rPr>
      </w:pPr>
      <w:r w:rsidRPr="001A237E">
        <w:rPr>
          <w:rFonts w:ascii="Arial" w:eastAsia="新細明體" w:hAnsi="Arial" w:cs="Arial" w:hint="eastAsia"/>
          <w:b/>
          <w:bCs/>
          <w:color w:val="303030"/>
          <w:kern w:val="0"/>
          <w:szCs w:val="24"/>
        </w:rPr>
        <w:t>第一原理</w:t>
      </w:r>
      <w:proofErr w:type="gramStart"/>
      <w:r w:rsidRPr="001A237E">
        <w:rPr>
          <w:rFonts w:ascii="Arial" w:eastAsia="新細明體" w:hAnsi="Arial" w:cs="Arial" w:hint="eastAsia"/>
          <w:color w:val="303030"/>
          <w:kern w:val="0"/>
          <w:szCs w:val="24"/>
        </w:rPr>
        <w:t>（</w:t>
      </w:r>
      <w:proofErr w:type="gramEnd"/>
      <w:r w:rsidRPr="001A237E">
        <w:rPr>
          <w:rFonts w:ascii="Arial" w:eastAsia="新細明體" w:hAnsi="Arial" w:cs="Arial" w:hint="eastAsia"/>
          <w:color w:val="303030"/>
          <w:kern w:val="0"/>
          <w:szCs w:val="24"/>
        </w:rPr>
        <w:t>英語：</w:t>
      </w:r>
      <w:r w:rsidRPr="001A237E">
        <w:rPr>
          <w:rFonts w:ascii="Arial" w:eastAsia="新細明體" w:hAnsi="Arial" w:cs="Arial"/>
          <w:color w:val="303030"/>
          <w:kern w:val="0"/>
          <w:szCs w:val="24"/>
          <w:lang w:val="en"/>
        </w:rPr>
        <w:t>First principle</w:t>
      </w:r>
      <w:proofErr w:type="gramStart"/>
      <w:r w:rsidRPr="001A237E">
        <w:rPr>
          <w:rFonts w:ascii="Arial" w:eastAsia="新細明體" w:hAnsi="Arial" w:cs="Arial" w:hint="eastAsia"/>
          <w:color w:val="303030"/>
          <w:kern w:val="0"/>
          <w:szCs w:val="24"/>
        </w:rPr>
        <w:t>）</w:t>
      </w:r>
      <w:proofErr w:type="gramEnd"/>
      <w:r w:rsidRPr="001A237E">
        <w:rPr>
          <w:rFonts w:ascii="Arial" w:eastAsia="新細明體" w:hAnsi="Arial" w:cs="Arial" w:hint="eastAsia"/>
          <w:color w:val="303030"/>
          <w:kern w:val="0"/>
          <w:szCs w:val="24"/>
        </w:rPr>
        <w:t>，</w:t>
      </w:r>
      <w:r w:rsidRPr="001A237E">
        <w:rPr>
          <w:rFonts w:ascii="Arial" w:eastAsia="新細明體" w:hAnsi="Arial" w:cs="Arial"/>
          <w:color w:val="303030"/>
          <w:kern w:val="0"/>
          <w:szCs w:val="24"/>
        </w:rPr>
        <w:fldChar w:fldCharType="begin"/>
      </w:r>
      <w:r w:rsidRPr="001A237E">
        <w:rPr>
          <w:rFonts w:ascii="Arial" w:eastAsia="新細明體" w:hAnsi="Arial" w:cs="Arial"/>
          <w:color w:val="303030"/>
          <w:kern w:val="0"/>
          <w:szCs w:val="24"/>
        </w:rPr>
        <w:instrText xml:space="preserve"> </w:instrText>
      </w:r>
      <w:r w:rsidRPr="001A237E">
        <w:rPr>
          <w:rFonts w:ascii="Arial" w:eastAsia="新細明體" w:hAnsi="Arial" w:cs="Arial" w:hint="eastAsia"/>
          <w:color w:val="303030"/>
          <w:kern w:val="0"/>
          <w:szCs w:val="24"/>
        </w:rPr>
        <w:instrText>HYPERLINK "https://zh.wikipedia.org/wiki/%E5%93%B2%E5%AD%B8" \o "</w:instrText>
      </w:r>
      <w:r w:rsidRPr="001A237E">
        <w:rPr>
          <w:rFonts w:ascii="Arial" w:eastAsia="新細明體" w:hAnsi="Arial" w:cs="Arial" w:hint="eastAsia"/>
          <w:color w:val="303030"/>
          <w:kern w:val="0"/>
          <w:szCs w:val="24"/>
        </w:rPr>
        <w:instrText>哲學</w:instrText>
      </w:r>
      <w:r w:rsidRPr="001A237E">
        <w:rPr>
          <w:rFonts w:ascii="Arial" w:eastAsia="新細明體" w:hAnsi="Arial" w:cs="Arial" w:hint="eastAsia"/>
          <w:color w:val="303030"/>
          <w:kern w:val="0"/>
          <w:szCs w:val="24"/>
        </w:rPr>
        <w:instrText>"</w:instrText>
      </w:r>
      <w:r w:rsidRPr="001A237E">
        <w:rPr>
          <w:rFonts w:ascii="Arial" w:eastAsia="新細明體" w:hAnsi="Arial" w:cs="Arial"/>
          <w:color w:val="303030"/>
          <w:kern w:val="0"/>
          <w:szCs w:val="24"/>
        </w:rPr>
        <w:instrText xml:space="preserve"> </w:instrText>
      </w:r>
      <w:r w:rsidRPr="001A237E">
        <w:rPr>
          <w:rFonts w:ascii="Arial" w:eastAsia="新細明體" w:hAnsi="Arial" w:cs="Arial"/>
          <w:color w:val="303030"/>
          <w:kern w:val="0"/>
          <w:szCs w:val="24"/>
        </w:rPr>
        <w:fldChar w:fldCharType="separate"/>
      </w:r>
      <w:r w:rsidRPr="001A237E">
        <w:rPr>
          <w:rFonts w:ascii="Arial" w:eastAsia="新細明體" w:hAnsi="Arial" w:cs="Arial" w:hint="eastAsia"/>
          <w:color w:val="33BBCC"/>
          <w:kern w:val="0"/>
          <w:szCs w:val="24"/>
          <w:u w:val="single"/>
        </w:rPr>
        <w:t>哲學</w:t>
      </w:r>
      <w:r w:rsidRPr="001A237E">
        <w:rPr>
          <w:rFonts w:ascii="Arial" w:eastAsia="新細明體" w:hAnsi="Arial" w:cs="Arial"/>
          <w:color w:val="303030"/>
          <w:kern w:val="0"/>
          <w:szCs w:val="24"/>
        </w:rPr>
        <w:fldChar w:fldCharType="end"/>
      </w:r>
      <w:r w:rsidRPr="001A237E">
        <w:rPr>
          <w:rFonts w:ascii="Arial" w:eastAsia="新細明體" w:hAnsi="Arial" w:cs="Arial" w:hint="eastAsia"/>
          <w:color w:val="303030"/>
          <w:kern w:val="0"/>
          <w:szCs w:val="24"/>
        </w:rPr>
        <w:t>與邏輯名詞，是一個最基本的</w:t>
      </w:r>
      <w:hyperlink r:id="rId20" w:tooltip="命題" w:history="1">
        <w:r w:rsidRPr="001A237E">
          <w:rPr>
            <w:rFonts w:ascii="Arial" w:eastAsia="新細明體" w:hAnsi="Arial" w:cs="Arial" w:hint="eastAsia"/>
            <w:color w:val="33BBCC"/>
            <w:kern w:val="0"/>
            <w:szCs w:val="24"/>
            <w:u w:val="single"/>
          </w:rPr>
          <w:t>命題</w:t>
        </w:r>
      </w:hyperlink>
      <w:r w:rsidRPr="001A237E">
        <w:rPr>
          <w:rFonts w:ascii="Arial" w:eastAsia="新細明體" w:hAnsi="Arial" w:cs="Arial" w:hint="eastAsia"/>
          <w:color w:val="303030"/>
          <w:kern w:val="0"/>
          <w:szCs w:val="24"/>
        </w:rPr>
        <w:t>或</w:t>
      </w:r>
      <w:hyperlink r:id="rId21" w:tooltip="假設" w:history="1">
        <w:r w:rsidRPr="001A237E">
          <w:rPr>
            <w:rFonts w:ascii="Arial" w:eastAsia="新細明體" w:hAnsi="Arial" w:cs="Arial" w:hint="eastAsia"/>
            <w:color w:val="33BBCC"/>
            <w:kern w:val="0"/>
            <w:szCs w:val="24"/>
            <w:u w:val="single"/>
          </w:rPr>
          <w:t>假設</w:t>
        </w:r>
      </w:hyperlink>
      <w:r w:rsidRPr="001A237E">
        <w:rPr>
          <w:rFonts w:ascii="Arial" w:eastAsia="新細明體" w:hAnsi="Arial" w:cs="Arial" w:hint="eastAsia"/>
          <w:color w:val="303030"/>
          <w:kern w:val="0"/>
          <w:szCs w:val="24"/>
        </w:rPr>
        <w:t>，不能被省略或刪除，也不能被違反。第一原理相當於是在</w:t>
      </w:r>
      <w:hyperlink r:id="rId22" w:tooltip="數學" w:history="1">
        <w:r w:rsidRPr="001A237E">
          <w:rPr>
            <w:rFonts w:ascii="Arial" w:eastAsia="新細明體" w:hAnsi="Arial" w:cs="Arial" w:hint="eastAsia"/>
            <w:color w:val="33BBCC"/>
            <w:kern w:val="0"/>
            <w:szCs w:val="24"/>
            <w:u w:val="single"/>
          </w:rPr>
          <w:t>數學</w:t>
        </w:r>
      </w:hyperlink>
      <w:r w:rsidRPr="001A237E">
        <w:rPr>
          <w:rFonts w:ascii="Arial" w:eastAsia="新細明體" w:hAnsi="Arial" w:cs="Arial" w:hint="eastAsia"/>
          <w:color w:val="303030"/>
          <w:kern w:val="0"/>
          <w:szCs w:val="24"/>
        </w:rPr>
        <w:t>中的</w:t>
      </w:r>
      <w:hyperlink r:id="rId23" w:tooltip="公理" w:history="1">
        <w:r w:rsidRPr="001A237E">
          <w:rPr>
            <w:rFonts w:ascii="Arial" w:eastAsia="新細明體" w:hAnsi="Arial" w:cs="Arial" w:hint="eastAsia"/>
            <w:color w:val="33BBCC"/>
            <w:kern w:val="0"/>
            <w:szCs w:val="24"/>
            <w:u w:val="single"/>
          </w:rPr>
          <w:t>公理</w:t>
        </w:r>
      </w:hyperlink>
      <w:r w:rsidRPr="001A237E">
        <w:rPr>
          <w:rFonts w:ascii="Arial" w:eastAsia="新細明體" w:hAnsi="Arial" w:cs="Arial" w:hint="eastAsia"/>
          <w:color w:val="303030"/>
          <w:kern w:val="0"/>
          <w:szCs w:val="24"/>
        </w:rPr>
        <w:t>。最早由</w:t>
      </w:r>
      <w:hyperlink r:id="rId24" w:tooltip="亞里斯多德" w:history="1">
        <w:proofErr w:type="gramStart"/>
        <w:r w:rsidRPr="001A237E">
          <w:rPr>
            <w:rFonts w:ascii="Arial" w:eastAsia="新細明體" w:hAnsi="Arial" w:cs="Arial" w:hint="eastAsia"/>
            <w:color w:val="33BBCC"/>
            <w:kern w:val="0"/>
            <w:szCs w:val="24"/>
            <w:u w:val="single"/>
          </w:rPr>
          <w:t>亞裡斯多德</w:t>
        </w:r>
        <w:proofErr w:type="gramEnd"/>
      </w:hyperlink>
      <w:r w:rsidRPr="001A237E">
        <w:rPr>
          <w:rFonts w:ascii="Arial" w:eastAsia="新細明體" w:hAnsi="Arial" w:cs="Arial" w:hint="eastAsia"/>
          <w:color w:val="303030"/>
          <w:kern w:val="0"/>
          <w:szCs w:val="24"/>
        </w:rPr>
        <w:t>提出。</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其實第一性原理不是什麼非常深奧的物理公式，而是一種作為最初事實的假設。我們舉個例子，如果我們要計算一個最簡單的數學，那</w:t>
      </w:r>
      <w:r w:rsidRPr="001A237E">
        <w:rPr>
          <w:rFonts w:ascii="Arial" w:eastAsia="新細明體" w:hAnsi="Arial" w:cs="Arial"/>
          <w:color w:val="303030"/>
          <w:kern w:val="0"/>
          <w:szCs w:val="24"/>
        </w:rPr>
        <w:t>1+1=2</w:t>
      </w:r>
      <w:r w:rsidRPr="001A237E">
        <w:rPr>
          <w:rFonts w:ascii="Arial" w:eastAsia="新細明體" w:hAnsi="Arial" w:cs="Arial" w:hint="eastAsia"/>
          <w:color w:val="303030"/>
          <w:kern w:val="0"/>
          <w:szCs w:val="24"/>
        </w:rPr>
        <w:t>就是個最基本的第一性原理，也就是說後續所有的結果都必須根據這個事實來去做推演，這樣的事實是不被推翻的，所以後續的驗證只要合乎邏輯就必然正確。</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這樣的第一性原理其實在物理學中並不常見，必須有著嚴格的定義才能稱為第一性原理，通常出現在非常非常「基本的事實」之上，像是牛頓力學公式就是一種</w:t>
      </w:r>
      <w:r w:rsidRPr="001A237E">
        <w:rPr>
          <w:rFonts w:ascii="Arial" w:eastAsia="新細明體" w:hAnsi="Arial" w:cs="Arial"/>
          <w:color w:val="303030"/>
          <w:kern w:val="0"/>
          <w:szCs w:val="24"/>
        </w:rPr>
        <w:t>First principle</w:t>
      </w:r>
      <w:r w:rsidRPr="001A237E">
        <w:rPr>
          <w:rFonts w:ascii="Arial" w:eastAsia="新細明體" w:hAnsi="Arial" w:cs="Arial" w:hint="eastAsia"/>
          <w:color w:val="303030"/>
          <w:kern w:val="0"/>
          <w:szCs w:val="24"/>
        </w:rPr>
        <w:t>，我們根據牛頓力學公式能夠順利推導出星體運轉模型，而且精確度非常之高。</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大部分的自然科學都會有所謂的第一性原理存在，像是熱力學或電磁學等，根據這樣的基本公式去推導後續的結論，但同時也有很多科學是依靠過往經驗歸納整理，並且不斷的實驗得證，例如人文科學與社會科學，這兩者間其實沒有所謂的好壞之分，只是思維上的差異而已。一般而言跟人有關的科學都很難存在第一性原理，我們只能透過不斷觀察歸納才能下一個結論，而通常這結論也會隨著社會發展而不斷被推翻。</w:t>
      </w:r>
    </w:p>
    <w:p w:rsidR="001A237E" w:rsidRPr="001A237E" w:rsidRDefault="001A237E" w:rsidP="001A237E">
      <w:pPr>
        <w:widowControl/>
        <w:shd w:val="clear" w:color="auto" w:fill="FFFFFF"/>
        <w:spacing w:before="180" w:after="180"/>
        <w:outlineLvl w:val="1"/>
        <w:rPr>
          <w:rFonts w:ascii="Arial" w:eastAsia="新細明體" w:hAnsi="Arial" w:cs="Arial"/>
          <w:color w:val="303030"/>
          <w:kern w:val="0"/>
          <w:sz w:val="36"/>
          <w:szCs w:val="36"/>
        </w:rPr>
      </w:pPr>
      <w:r w:rsidRPr="001A237E">
        <w:rPr>
          <w:rFonts w:ascii="Arial" w:eastAsia="新細明體" w:hAnsi="Arial" w:cs="Arial" w:hint="eastAsia"/>
          <w:color w:val="303030"/>
          <w:kern w:val="0"/>
          <w:sz w:val="36"/>
          <w:szCs w:val="36"/>
        </w:rPr>
        <w:lastRenderedPageBreak/>
        <w:t>第一性原理的思考方式</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瞭解了第一性原理的意義之後，我們再回來看</w:t>
      </w:r>
      <w:proofErr w:type="spellStart"/>
      <w:r w:rsidRPr="001A237E">
        <w:rPr>
          <w:rFonts w:ascii="Arial" w:eastAsia="新細明體" w:hAnsi="Arial" w:cs="Arial"/>
          <w:color w:val="303030"/>
          <w:kern w:val="0"/>
          <w:szCs w:val="24"/>
        </w:rPr>
        <w:t>Elon</w:t>
      </w:r>
      <w:proofErr w:type="spellEnd"/>
      <w:r w:rsidRPr="001A237E">
        <w:rPr>
          <w:rFonts w:ascii="Arial" w:eastAsia="新細明體" w:hAnsi="Arial" w:cs="Arial"/>
          <w:color w:val="303030"/>
          <w:kern w:val="0"/>
          <w:szCs w:val="24"/>
        </w:rPr>
        <w:t xml:space="preserve"> Musk</w:t>
      </w:r>
      <w:r w:rsidRPr="001A237E">
        <w:rPr>
          <w:rFonts w:ascii="Arial" w:eastAsia="新細明體" w:hAnsi="Arial" w:cs="Arial" w:hint="eastAsia"/>
          <w:color w:val="303030"/>
          <w:kern w:val="0"/>
          <w:szCs w:val="24"/>
        </w:rPr>
        <w:t>的這段話就比較能夠體會他的意思，其實他說的第一性原理並非嚴格的物理定義，而是一種思維方式，如果我們用的是類比的方法去找尋解答，這就會像占星術的人用過往統計數據去猜測星體接下來會出現在哪個位置，只能靠著歷史「經驗」判斷，這樣就會產生很多盲點。但透過牛頓力學我們卻可以精準的「算出」軌道運行，精確到幾點幾分會在哪個位置，這就是用第一性原理思考問題的好處。</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hint="eastAsia"/>
          <w:color w:val="303030"/>
          <w:kern w:val="0"/>
          <w:szCs w:val="24"/>
        </w:rPr>
        <w:t>透過這樣的思維方式我們可以用類似逆向工程的方式，去找到每件事情的「元認知」，很多時候這些事情都有所謂的共通點，放諸四海皆準，透過找出這些共通點或出發點，我們就能夠衍伸出跟其他人不同的結論，但由於我們是根據這個原理去推導的，只要邏輯沒錯基本上結論就會正確，所以就會容易產生顛覆式創新。</w:t>
      </w:r>
    </w:p>
    <w:p w:rsidR="001A237E" w:rsidRPr="001A237E" w:rsidRDefault="001A237E" w:rsidP="001A237E">
      <w:pPr>
        <w:widowControl/>
        <w:shd w:val="clear" w:color="auto" w:fill="FFFFFF"/>
        <w:spacing w:before="100" w:beforeAutospacing="1" w:after="360"/>
        <w:rPr>
          <w:rFonts w:ascii="Arial" w:eastAsia="新細明體" w:hAnsi="Arial" w:cs="Arial"/>
          <w:color w:val="303030"/>
          <w:kern w:val="0"/>
          <w:szCs w:val="24"/>
        </w:rPr>
      </w:pPr>
      <w:r w:rsidRPr="001A237E">
        <w:rPr>
          <w:rFonts w:ascii="Arial" w:eastAsia="新細明體" w:hAnsi="Arial" w:cs="Arial"/>
          <w:color w:val="303030"/>
          <w:kern w:val="0"/>
          <w:szCs w:val="24"/>
        </w:rPr>
        <w:t>“</w:t>
      </w:r>
      <w:r w:rsidRPr="001A237E">
        <w:rPr>
          <w:rFonts w:ascii="Arial" w:eastAsia="新細明體" w:hAnsi="Arial" w:cs="Arial" w:hint="eastAsia"/>
          <w:color w:val="303030"/>
          <w:kern w:val="0"/>
          <w:szCs w:val="24"/>
        </w:rPr>
        <w:t>第一性原理</w:t>
      </w:r>
      <w:r w:rsidRPr="001A237E">
        <w:rPr>
          <w:rFonts w:ascii="Arial" w:eastAsia="新細明體" w:hAnsi="Arial" w:cs="Arial"/>
          <w:color w:val="303030"/>
          <w:kern w:val="0"/>
          <w:szCs w:val="24"/>
        </w:rPr>
        <w:t>”</w:t>
      </w:r>
      <w:r w:rsidRPr="001A237E">
        <w:rPr>
          <w:rFonts w:ascii="Arial" w:eastAsia="新細明體" w:hAnsi="Arial" w:cs="Arial" w:hint="eastAsia"/>
          <w:color w:val="303030"/>
          <w:kern w:val="0"/>
          <w:szCs w:val="24"/>
        </w:rPr>
        <w:t>的精神就是要拋開成見，拒絕套路，回到最基本的限制條件上去，重新認識和解決問題。其實</w:t>
      </w:r>
      <w:r w:rsidRPr="001A237E">
        <w:rPr>
          <w:rFonts w:ascii="Arial" w:eastAsia="新細明體" w:hAnsi="Arial" w:cs="Arial"/>
          <w:color w:val="303030"/>
          <w:kern w:val="0"/>
          <w:szCs w:val="24"/>
        </w:rPr>
        <w:t>“</w:t>
      </w:r>
      <w:r w:rsidRPr="001A237E">
        <w:rPr>
          <w:rFonts w:ascii="Arial" w:eastAsia="新細明體" w:hAnsi="Arial" w:cs="Arial" w:hint="eastAsia"/>
          <w:color w:val="303030"/>
          <w:kern w:val="0"/>
          <w:szCs w:val="24"/>
        </w:rPr>
        <w:t>創業</w:t>
      </w:r>
      <w:r w:rsidRPr="001A237E">
        <w:rPr>
          <w:rFonts w:ascii="Arial" w:eastAsia="新細明體" w:hAnsi="Arial" w:cs="Arial"/>
          <w:color w:val="303030"/>
          <w:kern w:val="0"/>
          <w:szCs w:val="24"/>
        </w:rPr>
        <w:t>”</w:t>
      </w:r>
      <w:r w:rsidRPr="001A237E">
        <w:rPr>
          <w:rFonts w:ascii="Arial" w:eastAsia="新細明體" w:hAnsi="Arial" w:cs="Arial" w:hint="eastAsia"/>
          <w:color w:val="303030"/>
          <w:kern w:val="0"/>
          <w:szCs w:val="24"/>
        </w:rPr>
        <w:t>的最高境界，就是要做前人沒做過的事，創造從來沒有過的東西。</w:t>
      </w:r>
    </w:p>
    <w:p w:rsidR="00A332C5" w:rsidRPr="001A237E" w:rsidRDefault="001A237E">
      <w:bookmarkStart w:id="36" w:name="_GoBack"/>
      <w:bookmarkEnd w:id="36"/>
    </w:p>
    <w:sectPr w:rsidR="00A332C5" w:rsidRPr="001A237E" w:rsidSect="007B0A8F">
      <w:pgSz w:w="16838" w:h="11906" w:orient="landscape"/>
      <w:pgMar w:top="1800" w:right="1440" w:bottom="180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A6E1D"/>
    <w:multiLevelType w:val="multilevel"/>
    <w:tmpl w:val="4C04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3BB"/>
    <w:rsid w:val="001A237E"/>
    <w:rsid w:val="002B0C7F"/>
    <w:rsid w:val="007B0A8F"/>
    <w:rsid w:val="00A06914"/>
    <w:rsid w:val="00C953BB"/>
    <w:rsid w:val="00EF30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3B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953B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3B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953B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80028">
      <w:bodyDiv w:val="1"/>
      <w:marLeft w:val="0"/>
      <w:marRight w:val="0"/>
      <w:marTop w:val="0"/>
      <w:marBottom w:val="0"/>
      <w:divBdr>
        <w:top w:val="none" w:sz="0" w:space="0" w:color="auto"/>
        <w:left w:val="none" w:sz="0" w:space="0" w:color="auto"/>
        <w:bottom w:val="none" w:sz="0" w:space="0" w:color="auto"/>
        <w:right w:val="none" w:sz="0" w:space="0" w:color="auto"/>
      </w:divBdr>
      <w:divsChild>
        <w:div w:id="1661499734">
          <w:marLeft w:val="0"/>
          <w:marRight w:val="0"/>
          <w:marTop w:val="0"/>
          <w:marBottom w:val="0"/>
          <w:divBdr>
            <w:top w:val="none" w:sz="0" w:space="0" w:color="auto"/>
            <w:left w:val="none" w:sz="0" w:space="0" w:color="auto"/>
            <w:bottom w:val="none" w:sz="0" w:space="0" w:color="auto"/>
            <w:right w:val="none" w:sz="0" w:space="0" w:color="auto"/>
          </w:divBdr>
        </w:div>
        <w:div w:id="1479034823">
          <w:marLeft w:val="0"/>
          <w:marRight w:val="0"/>
          <w:marTop w:val="0"/>
          <w:marBottom w:val="0"/>
          <w:divBdr>
            <w:top w:val="none" w:sz="0" w:space="0" w:color="auto"/>
            <w:left w:val="none" w:sz="0" w:space="0" w:color="auto"/>
            <w:bottom w:val="dashed" w:sz="6" w:space="6" w:color="D3D3D3"/>
            <w:right w:val="none" w:sz="0" w:space="0" w:color="auto"/>
          </w:divBdr>
          <w:divsChild>
            <w:div w:id="2097826009">
              <w:marLeft w:val="0"/>
              <w:marRight w:val="0"/>
              <w:marTop w:val="0"/>
              <w:marBottom w:val="75"/>
              <w:divBdr>
                <w:top w:val="none" w:sz="0" w:space="0" w:color="auto"/>
                <w:left w:val="none" w:sz="0" w:space="0" w:color="auto"/>
                <w:bottom w:val="none" w:sz="0" w:space="0" w:color="auto"/>
                <w:right w:val="none" w:sz="0" w:space="0" w:color="auto"/>
              </w:divBdr>
            </w:div>
            <w:div w:id="1378696542">
              <w:marLeft w:val="0"/>
              <w:marRight w:val="0"/>
              <w:marTop w:val="0"/>
              <w:marBottom w:val="0"/>
              <w:divBdr>
                <w:top w:val="none" w:sz="0" w:space="0" w:color="auto"/>
                <w:left w:val="none" w:sz="0" w:space="0" w:color="auto"/>
                <w:bottom w:val="none" w:sz="0" w:space="0" w:color="auto"/>
                <w:right w:val="none" w:sz="0" w:space="0" w:color="auto"/>
              </w:divBdr>
            </w:div>
          </w:divsChild>
        </w:div>
        <w:div w:id="1022587096">
          <w:marLeft w:val="0"/>
          <w:marRight w:val="0"/>
          <w:marTop w:val="0"/>
          <w:marBottom w:val="0"/>
          <w:divBdr>
            <w:top w:val="none" w:sz="0" w:space="0" w:color="auto"/>
            <w:left w:val="none" w:sz="0" w:space="0" w:color="auto"/>
            <w:bottom w:val="none" w:sz="0" w:space="0" w:color="auto"/>
            <w:right w:val="none" w:sz="0" w:space="0" w:color="auto"/>
          </w:divBdr>
        </w:div>
        <w:div w:id="855189507">
          <w:marLeft w:val="0"/>
          <w:marRight w:val="0"/>
          <w:marTop w:val="0"/>
          <w:marBottom w:val="0"/>
          <w:divBdr>
            <w:top w:val="none" w:sz="0" w:space="0" w:color="auto"/>
            <w:left w:val="none" w:sz="0" w:space="0" w:color="auto"/>
            <w:bottom w:val="none" w:sz="0" w:space="0" w:color="auto"/>
            <w:right w:val="none" w:sz="0" w:space="0" w:color="auto"/>
          </w:divBdr>
        </w:div>
        <w:div w:id="128207837">
          <w:marLeft w:val="0"/>
          <w:marRight w:val="0"/>
          <w:marTop w:val="0"/>
          <w:marBottom w:val="0"/>
          <w:divBdr>
            <w:top w:val="none" w:sz="0" w:space="0" w:color="auto"/>
            <w:left w:val="none" w:sz="0" w:space="0" w:color="auto"/>
            <w:bottom w:val="none" w:sz="0" w:space="0" w:color="auto"/>
            <w:right w:val="none" w:sz="0" w:space="0" w:color="auto"/>
          </w:divBdr>
        </w:div>
        <w:div w:id="233127928">
          <w:marLeft w:val="0"/>
          <w:marRight w:val="0"/>
          <w:marTop w:val="0"/>
          <w:marBottom w:val="0"/>
          <w:divBdr>
            <w:top w:val="none" w:sz="0" w:space="0" w:color="auto"/>
            <w:left w:val="none" w:sz="0" w:space="0" w:color="auto"/>
            <w:bottom w:val="none" w:sz="0" w:space="0" w:color="auto"/>
            <w:right w:val="none" w:sz="0" w:space="0" w:color="auto"/>
          </w:divBdr>
        </w:div>
      </w:divsChild>
    </w:div>
    <w:div w:id="1362318662">
      <w:bodyDiv w:val="1"/>
      <w:marLeft w:val="0"/>
      <w:marRight w:val="0"/>
      <w:marTop w:val="0"/>
      <w:marBottom w:val="0"/>
      <w:divBdr>
        <w:top w:val="none" w:sz="0" w:space="0" w:color="auto"/>
        <w:left w:val="none" w:sz="0" w:space="0" w:color="auto"/>
        <w:bottom w:val="none" w:sz="0" w:space="0" w:color="auto"/>
        <w:right w:val="none" w:sz="0" w:space="0" w:color="auto"/>
      </w:divBdr>
      <w:divsChild>
        <w:div w:id="548416343">
          <w:marLeft w:val="0"/>
          <w:marRight w:val="0"/>
          <w:marTop w:val="240"/>
          <w:marBottom w:val="240"/>
          <w:divBdr>
            <w:top w:val="none" w:sz="0" w:space="0" w:color="auto"/>
            <w:left w:val="none" w:sz="0" w:space="0" w:color="auto"/>
            <w:bottom w:val="none" w:sz="0" w:space="0" w:color="auto"/>
            <w:right w:val="none" w:sz="0" w:space="0" w:color="auto"/>
          </w:divBdr>
        </w:div>
        <w:div w:id="143544054">
          <w:marLeft w:val="0"/>
          <w:marRight w:val="0"/>
          <w:marTop w:val="0"/>
          <w:marBottom w:val="0"/>
          <w:divBdr>
            <w:top w:val="none" w:sz="0" w:space="0" w:color="auto"/>
            <w:left w:val="none" w:sz="0" w:space="0" w:color="auto"/>
            <w:bottom w:val="none" w:sz="0" w:space="0" w:color="auto"/>
            <w:right w:val="none" w:sz="0" w:space="0" w:color="auto"/>
          </w:divBdr>
          <w:divsChild>
            <w:div w:id="906456882">
              <w:blockQuote w:val="1"/>
              <w:marLeft w:val="0"/>
              <w:marRight w:val="0"/>
              <w:marTop w:val="0"/>
              <w:marBottom w:val="360"/>
              <w:divBdr>
                <w:top w:val="none" w:sz="0" w:space="0" w:color="auto"/>
                <w:left w:val="single" w:sz="24" w:space="15" w:color="303030"/>
                <w:bottom w:val="none" w:sz="0" w:space="0" w:color="auto"/>
                <w:right w:val="none" w:sz="0" w:space="0" w:color="auto"/>
              </w:divBdr>
            </w:div>
          </w:divsChild>
        </w:div>
      </w:divsChild>
    </w:div>
    <w:div w:id="1875532674">
      <w:bodyDiv w:val="1"/>
      <w:marLeft w:val="0"/>
      <w:marRight w:val="0"/>
      <w:marTop w:val="0"/>
      <w:marBottom w:val="0"/>
      <w:divBdr>
        <w:top w:val="none" w:sz="0" w:space="0" w:color="auto"/>
        <w:left w:val="none" w:sz="0" w:space="0" w:color="auto"/>
        <w:bottom w:val="none" w:sz="0" w:space="0" w:color="auto"/>
        <w:right w:val="none" w:sz="0" w:space="0" w:color="auto"/>
      </w:divBdr>
      <w:divsChild>
        <w:div w:id="35938392">
          <w:marLeft w:val="0"/>
          <w:marRight w:val="0"/>
          <w:marTop w:val="450"/>
          <w:marBottom w:val="0"/>
          <w:divBdr>
            <w:top w:val="none" w:sz="0" w:space="0" w:color="auto"/>
            <w:left w:val="none" w:sz="0" w:space="0" w:color="auto"/>
            <w:bottom w:val="single" w:sz="6" w:space="8" w:color="EEEEEE"/>
            <w:right w:val="none" w:sz="0" w:space="0" w:color="auto"/>
          </w:divBdr>
          <w:divsChild>
            <w:div w:id="90711930">
              <w:marLeft w:val="0"/>
              <w:marRight w:val="0"/>
              <w:marTop w:val="0"/>
              <w:marBottom w:val="0"/>
              <w:divBdr>
                <w:top w:val="none" w:sz="0" w:space="0" w:color="auto"/>
                <w:left w:val="none" w:sz="0" w:space="0" w:color="auto"/>
                <w:bottom w:val="none" w:sz="0" w:space="0" w:color="auto"/>
                <w:right w:val="none" w:sz="0" w:space="0" w:color="auto"/>
              </w:divBdr>
            </w:div>
          </w:divsChild>
        </w:div>
        <w:div w:id="631592695">
          <w:marLeft w:val="0"/>
          <w:marRight w:val="0"/>
          <w:marTop w:val="0"/>
          <w:marBottom w:val="0"/>
          <w:divBdr>
            <w:top w:val="none" w:sz="0" w:space="0" w:color="auto"/>
            <w:left w:val="none" w:sz="0" w:space="0" w:color="auto"/>
            <w:bottom w:val="none" w:sz="0" w:space="0" w:color="auto"/>
            <w:right w:val="none" w:sz="0" w:space="0" w:color="auto"/>
          </w:divBdr>
        </w:div>
        <w:div w:id="1899976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shiciku.cn/dl/1gLlv/zh-hk" TargetMode="External"/><Relationship Id="rId13" Type="http://schemas.openxmlformats.org/officeDocument/2006/relationships/image" Target="media/image4.png"/><Relationship Id="rId18" Type="http://schemas.openxmlformats.org/officeDocument/2006/relationships/hyperlink" Target="https://cloudsea35.wordpress.com/author/cloudsea35/"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zh.wikipedia.org/wiki/%E5%81%87%E8%AE%BE" TargetMode="External"/><Relationship Id="rId7" Type="http://schemas.openxmlformats.org/officeDocument/2006/relationships/hyperlink" Target="https://www.gushiciku.cn/dl/1gLlv/zh-tw"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zh.wikipedia.org/wiki/%E5%91%BD%E9%A2%98" TargetMode="External"/><Relationship Id="rId1" Type="http://schemas.openxmlformats.org/officeDocument/2006/relationships/numbering" Target="numbering.xml"/><Relationship Id="rId6" Type="http://schemas.openxmlformats.org/officeDocument/2006/relationships/hyperlink" Target="https://www.gushiciku.cn/dl/1gLlv" TargetMode="External"/><Relationship Id="rId11" Type="http://schemas.openxmlformats.org/officeDocument/2006/relationships/image" Target="media/image2.png"/><Relationship Id="rId24" Type="http://schemas.openxmlformats.org/officeDocument/2006/relationships/hyperlink" Target="https://zh.wikipedia.org/wiki/%E4%BA%9E%E9%87%8C%E6%96%AF%E5%A4%9A%E5%BE%B7"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zh.wikipedia.org/wiki/%E5%85%AC%E7%90%86"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gushiciku.cn/dlt/%E5%85%B6%E5%AE%83" TargetMode="External"/><Relationship Id="rId14" Type="http://schemas.openxmlformats.org/officeDocument/2006/relationships/image" Target="media/image5.png"/><Relationship Id="rId22" Type="http://schemas.openxmlformats.org/officeDocument/2006/relationships/hyperlink" Target="https://zh.wikipedia.org/wiki/%E6%95%B8%E5%AD%B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1162</Words>
  <Characters>6630</Characters>
  <Application>Microsoft Office Word</Application>
  <DocSecurity>0</DocSecurity>
  <Lines>55</Lines>
  <Paragraphs>15</Paragraphs>
  <ScaleCrop>false</ScaleCrop>
  <Company/>
  <LinksUpToDate>false</LinksUpToDate>
  <CharactersWithSpaces>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2021-06-25T02:21:00Z</dcterms:created>
  <dcterms:modified xsi:type="dcterms:W3CDTF">2021-06-25T02:21:00Z</dcterms:modified>
</cp:coreProperties>
</file>